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2CEE8" w14:textId="05B19663" w:rsidR="00BA0040" w:rsidRDefault="00D0700D">
      <w:pPr>
        <w:tabs>
          <w:tab w:val="center" w:pos="3240"/>
        </w:tabs>
        <w:jc w:val="center"/>
        <w:rPr>
          <w:rFonts w:ascii="Arial" w:hAnsi="Arial" w:cs="Arial"/>
        </w:rPr>
      </w:pPr>
      <w:r>
        <w:rPr>
          <w:rFonts w:ascii="Arial" w:hAnsi="Arial" w:cs="Arial"/>
        </w:rPr>
        <w:t xml:space="preserve">RESOLUTION NO. </w:t>
      </w:r>
      <w:r w:rsidR="00727CD5">
        <w:rPr>
          <w:rFonts w:ascii="Arial" w:hAnsi="Arial" w:cs="Arial"/>
        </w:rPr>
        <w:t>202</w:t>
      </w:r>
      <w:r w:rsidR="00F209DE">
        <w:rPr>
          <w:rFonts w:ascii="Arial" w:hAnsi="Arial" w:cs="Arial"/>
        </w:rPr>
        <w:t>3</w:t>
      </w:r>
      <w:r w:rsidR="008E3DC0">
        <w:rPr>
          <w:rFonts w:ascii="Arial" w:hAnsi="Arial" w:cs="Arial"/>
        </w:rPr>
        <w:t>-</w:t>
      </w:r>
      <w:r w:rsidR="005669EB">
        <w:rPr>
          <w:rFonts w:ascii="Arial" w:hAnsi="Arial" w:cs="Arial"/>
        </w:rPr>
        <w:t>___</w:t>
      </w:r>
    </w:p>
    <w:p w14:paraId="470869EE" w14:textId="77777777" w:rsidR="00BA0040" w:rsidRDefault="00BA0040">
      <w:pPr>
        <w:jc w:val="both"/>
        <w:rPr>
          <w:rFonts w:ascii="Arial" w:hAnsi="Arial" w:cs="Arial"/>
        </w:rPr>
      </w:pPr>
    </w:p>
    <w:p w14:paraId="28D4AC86" w14:textId="77777777" w:rsidR="00BA0040" w:rsidRDefault="00BA0040">
      <w:pPr>
        <w:ind w:left="1440" w:right="1440"/>
        <w:jc w:val="both"/>
        <w:rPr>
          <w:rFonts w:ascii="Arial" w:hAnsi="Arial" w:cs="Arial"/>
        </w:rPr>
      </w:pPr>
      <w:r>
        <w:rPr>
          <w:rFonts w:ascii="Arial" w:hAnsi="Arial" w:cs="Arial"/>
        </w:rPr>
        <w:t xml:space="preserve">A RESOLUTION OF THE CITY COUNCIL OF THE CITY OF MORENO VALLEY, CALIFORNIA, </w:t>
      </w:r>
      <w:r w:rsidR="00851844" w:rsidRPr="00851844">
        <w:rPr>
          <w:rFonts w:ascii="Arial" w:hAnsi="Arial" w:cs="Arial"/>
        </w:rPr>
        <w:t>ORDERING THE ANNEXATION OF TERRITOR</w:t>
      </w:r>
      <w:r w:rsidR="00A43171">
        <w:rPr>
          <w:rFonts w:ascii="Arial" w:hAnsi="Arial" w:cs="Arial"/>
        </w:rPr>
        <w:t>Y</w:t>
      </w:r>
      <w:r w:rsidR="00851844">
        <w:t xml:space="preserve"> </w:t>
      </w:r>
      <w:r w:rsidR="00851844" w:rsidRPr="00851844">
        <w:rPr>
          <w:rFonts w:ascii="Arial" w:hAnsi="Arial" w:cs="Arial"/>
        </w:rPr>
        <w:t>TO CITY OF MORENO VALLEY COMMUNITY FACILITIES DISTRICT NO. 2014-01 (MAINTENANCE SERVICES) AND APPROVING THE AMENDED MAP FOR SAID DISTRICT</w:t>
      </w:r>
    </w:p>
    <w:p w14:paraId="01EB5B16" w14:textId="77777777" w:rsidR="00BA0040" w:rsidRDefault="00BA0040">
      <w:pPr>
        <w:jc w:val="both"/>
        <w:rPr>
          <w:rFonts w:ascii="Arial" w:hAnsi="Arial" w:cs="Arial"/>
        </w:rPr>
      </w:pPr>
    </w:p>
    <w:p w14:paraId="3D121CA1" w14:textId="77777777" w:rsidR="00DE5CEB" w:rsidRDefault="00BA0040" w:rsidP="00DE5CEB">
      <w:pPr>
        <w:pStyle w:val="BodyTextIndent"/>
        <w:rPr>
          <w:rFonts w:cs="Arial"/>
        </w:rPr>
      </w:pPr>
      <w:r>
        <w:rPr>
          <w:rFonts w:cs="Arial"/>
        </w:rPr>
        <w:t xml:space="preserve">WHEREAS, </w:t>
      </w:r>
      <w:r w:rsidR="009A3CE8">
        <w:rPr>
          <w:rFonts w:cs="Arial"/>
          <w:szCs w:val="24"/>
        </w:rPr>
        <w:t xml:space="preserve">by its Resolution No. 2014-25, the City Council established </w:t>
      </w:r>
      <w:r w:rsidR="00D10886">
        <w:rPr>
          <w:rFonts w:cs="Arial"/>
          <w:szCs w:val="24"/>
        </w:rPr>
        <w:t>the</w:t>
      </w:r>
      <w:r w:rsidR="009A3CE8">
        <w:rPr>
          <w:rFonts w:cs="Arial"/>
          <w:szCs w:val="24"/>
        </w:rPr>
        <w:t xml:space="preserve"> City o</w:t>
      </w:r>
      <w:r w:rsidR="009A3CE8" w:rsidRPr="007A13F3">
        <w:rPr>
          <w:rFonts w:cs="Arial"/>
          <w:szCs w:val="24"/>
        </w:rPr>
        <w:t>f Moreno Valley Community Facilities District No. 2014-01 (Maintenance Services)</w:t>
      </w:r>
      <w:r w:rsidR="009A3CE8">
        <w:rPr>
          <w:rFonts w:cs="Arial"/>
          <w:szCs w:val="24"/>
        </w:rPr>
        <w:t xml:space="preserve"> (the “CFD”)</w:t>
      </w:r>
      <w:r w:rsidR="00E5652D">
        <w:rPr>
          <w:rFonts w:cs="Arial"/>
          <w:szCs w:val="24"/>
        </w:rPr>
        <w:t>, a citywide district,</w:t>
      </w:r>
      <w:r w:rsidR="009A3CE8">
        <w:rPr>
          <w:rFonts w:cs="Arial"/>
          <w:szCs w:val="24"/>
        </w:rPr>
        <w:t xml:space="preserve"> pursuant to the Mello-</w:t>
      </w:r>
      <w:proofErr w:type="spellStart"/>
      <w:r w:rsidR="009A3CE8">
        <w:rPr>
          <w:rFonts w:cs="Arial"/>
          <w:szCs w:val="24"/>
        </w:rPr>
        <w:t>Roos</w:t>
      </w:r>
      <w:proofErr w:type="spellEnd"/>
      <w:r w:rsidR="009A3CE8">
        <w:rPr>
          <w:rFonts w:cs="Arial"/>
          <w:szCs w:val="24"/>
        </w:rPr>
        <w:t xml:space="preserve"> Community Facilities Act of 1982 (Government Code Section 53311 </w:t>
      </w:r>
      <w:r w:rsidR="009A3CE8">
        <w:rPr>
          <w:rFonts w:cs="Arial"/>
          <w:i/>
          <w:szCs w:val="24"/>
        </w:rPr>
        <w:t>et seq</w:t>
      </w:r>
      <w:r w:rsidR="009A3CE8">
        <w:rPr>
          <w:rFonts w:cs="Arial"/>
          <w:szCs w:val="24"/>
        </w:rPr>
        <w:t>.) (the “Act”)</w:t>
      </w:r>
      <w:r w:rsidR="005761E5">
        <w:rPr>
          <w:rFonts w:cs="Arial"/>
        </w:rPr>
        <w:t>; and</w:t>
      </w:r>
    </w:p>
    <w:p w14:paraId="7AE12AD2" w14:textId="2B311155" w:rsidR="00BA0040" w:rsidRDefault="00BA0040">
      <w:pPr>
        <w:pStyle w:val="BodyTextIndent"/>
        <w:rPr>
          <w:rFonts w:cs="Arial"/>
        </w:rPr>
      </w:pPr>
      <w:r>
        <w:rPr>
          <w:rFonts w:cs="Arial"/>
        </w:rPr>
        <w:t xml:space="preserve">WHEREAS, </w:t>
      </w:r>
      <w:r w:rsidR="009A3CE8">
        <w:rPr>
          <w:rFonts w:cs="Arial"/>
          <w:szCs w:val="24"/>
        </w:rPr>
        <w:t xml:space="preserve">by its Ordinance No. 874, the City Council </w:t>
      </w:r>
      <w:r w:rsidR="00FA17FB">
        <w:rPr>
          <w:rFonts w:cs="Arial"/>
          <w:szCs w:val="24"/>
        </w:rPr>
        <w:t xml:space="preserve">authorized </w:t>
      </w:r>
      <w:r w:rsidR="009A3CE8">
        <w:rPr>
          <w:rFonts w:cs="Arial"/>
          <w:szCs w:val="24"/>
        </w:rPr>
        <w:t xml:space="preserve">an annual special tax </w:t>
      </w:r>
      <w:r w:rsidR="00FA17FB">
        <w:rPr>
          <w:rFonts w:cs="Arial"/>
          <w:szCs w:val="24"/>
        </w:rPr>
        <w:t xml:space="preserve">to be levied </w:t>
      </w:r>
      <w:r w:rsidR="009A3CE8">
        <w:rPr>
          <w:rFonts w:cs="Arial"/>
          <w:szCs w:val="24"/>
        </w:rPr>
        <w:t>against all non-exempt parcels of real property within the CFD (the “Special Tax”) to fund street lighting services and landscape maintenance services</w:t>
      </w:r>
      <w:r w:rsidR="005761E5">
        <w:rPr>
          <w:rFonts w:cs="Arial"/>
        </w:rPr>
        <w:t>; and</w:t>
      </w:r>
    </w:p>
    <w:p w14:paraId="2B34C56F" w14:textId="77777777" w:rsidR="00D049CB" w:rsidRDefault="00D049CB" w:rsidP="00D049CB">
      <w:pPr>
        <w:pStyle w:val="BodyTextIndent"/>
        <w:rPr>
          <w:rFonts w:cs="Arial"/>
        </w:rPr>
      </w:pPr>
      <w:r>
        <w:rPr>
          <w:rFonts w:cs="Arial"/>
        </w:rPr>
        <w:t xml:space="preserve">WHEREAS, </w:t>
      </w:r>
      <w:r>
        <w:rPr>
          <w:rFonts w:cs="Arial"/>
          <w:szCs w:val="24"/>
        </w:rPr>
        <w:t xml:space="preserve">by its Ordinance No. 980, the City Council authorized an annual special tax to be levied against all non-exempt parcels of real property within the CFD to fund </w:t>
      </w:r>
      <w:r w:rsidRPr="00595073">
        <w:rPr>
          <w:rFonts w:cs="Arial"/>
        </w:rPr>
        <w:t>Drainage and Street Maintenance Services</w:t>
      </w:r>
      <w:r>
        <w:rPr>
          <w:rFonts w:cs="Arial"/>
        </w:rPr>
        <w:t>; and</w:t>
      </w:r>
    </w:p>
    <w:p w14:paraId="2286F2A4" w14:textId="77777777" w:rsidR="009A3CE8" w:rsidRDefault="009A3CE8">
      <w:pPr>
        <w:pStyle w:val="BodyTextIndent"/>
        <w:rPr>
          <w:rFonts w:cs="Arial"/>
        </w:rPr>
      </w:pPr>
      <w:r>
        <w:rPr>
          <w:rFonts w:cs="Arial"/>
        </w:rPr>
        <w:t xml:space="preserve">WHEREAS, </w:t>
      </w:r>
      <w:r>
        <w:rPr>
          <w:rFonts w:cs="Arial"/>
          <w:szCs w:val="24"/>
        </w:rPr>
        <w:t xml:space="preserve">in order to permit landowners to efficiently annex developing parcels to the CFD, the City Council, by its Ordinance No. </w:t>
      </w:r>
      <w:r w:rsidR="00595073">
        <w:rPr>
          <w:rFonts w:cs="Arial"/>
          <w:szCs w:val="24"/>
        </w:rPr>
        <w:t xml:space="preserve">980 </w:t>
      </w:r>
      <w:r>
        <w:rPr>
          <w:rFonts w:cs="Arial"/>
          <w:szCs w:val="24"/>
        </w:rPr>
        <w:t xml:space="preserve">designated the entire territory of the City as a future annexation area for the CFD and approved </w:t>
      </w:r>
      <w:r w:rsidR="008C27D4">
        <w:rPr>
          <w:rFonts w:cs="Arial"/>
          <w:szCs w:val="24"/>
        </w:rPr>
        <w:t xml:space="preserve">the </w:t>
      </w:r>
      <w:r w:rsidR="00595073">
        <w:rPr>
          <w:rFonts w:cs="Arial"/>
          <w:szCs w:val="24"/>
        </w:rPr>
        <w:t xml:space="preserve">third </w:t>
      </w:r>
      <w:r>
        <w:rPr>
          <w:rFonts w:cs="Arial"/>
          <w:szCs w:val="24"/>
        </w:rPr>
        <w:t>amended and restated rate and method of apportionment for the Special Tax</w:t>
      </w:r>
      <w:r>
        <w:rPr>
          <w:rFonts w:cs="Arial"/>
        </w:rPr>
        <w:t>; and</w:t>
      </w:r>
    </w:p>
    <w:p w14:paraId="2E1743B6" w14:textId="33BAE356" w:rsidR="00BA0040" w:rsidRDefault="00BA0040">
      <w:pPr>
        <w:pStyle w:val="BodyTextIndent"/>
        <w:rPr>
          <w:rFonts w:cs="Arial"/>
        </w:rPr>
      </w:pPr>
      <w:proofErr w:type="gramStart"/>
      <w:r>
        <w:rPr>
          <w:rFonts w:cs="Arial"/>
        </w:rPr>
        <w:t>WHEREAS,</w:t>
      </w:r>
      <w:proofErr w:type="gramEnd"/>
      <w:r>
        <w:rPr>
          <w:rFonts w:cs="Arial"/>
        </w:rPr>
        <w:t xml:space="preserve"> </w:t>
      </w:r>
      <w:r w:rsidR="00BA7E0D">
        <w:rPr>
          <w:rFonts w:cs="Arial"/>
          <w:szCs w:val="24"/>
        </w:rPr>
        <w:t xml:space="preserve">the landowner of the </w:t>
      </w:r>
      <w:bookmarkStart w:id="0" w:name="_Hlk103756653"/>
      <w:sdt>
        <w:sdtPr>
          <w:rPr>
            <w:rFonts w:cs="Arial"/>
          </w:rPr>
          <w:alias w:val="parcel or parcels"/>
          <w:tag w:val="parcel or parcels"/>
          <w:id w:val="1643379419"/>
          <w:placeholder>
            <w:docPart w:val="14A5F92DF9944FF6AA126B1039C3AB62"/>
          </w:placeholder>
          <w:dropDownList>
            <w:listItem w:value="Choose an item."/>
            <w:listItem w:displayText="parcel" w:value="parcel"/>
            <w:listItem w:displayText="parcels" w:value="parcels"/>
          </w:dropDownList>
        </w:sdtPr>
        <w:sdtEndPr/>
        <w:sdtContent>
          <w:ins w:id="1" w:author="Isa Rojas" w:date="2023-06-06T15:47:00Z">
            <w:r w:rsidR="005E6950">
              <w:rPr>
                <w:rFonts w:cs="Arial"/>
              </w:rPr>
              <w:t>parcel</w:t>
            </w:r>
          </w:ins>
        </w:sdtContent>
      </w:sdt>
      <w:bookmarkEnd w:id="0"/>
      <w:r w:rsidR="009A3CE8">
        <w:rPr>
          <w:rFonts w:cs="Arial"/>
          <w:szCs w:val="24"/>
        </w:rPr>
        <w:t xml:space="preserve"> listed on Exhibit A to this Resolution, </w:t>
      </w:r>
      <w:r w:rsidR="009A3CE8" w:rsidRPr="00623589">
        <w:rPr>
          <w:rFonts w:cs="Arial"/>
          <w:szCs w:val="24"/>
        </w:rPr>
        <w:t>which is attached hereto and incorporated herein by reference, h</w:t>
      </w:r>
      <w:r w:rsidR="009A3CE8" w:rsidRPr="005C660F">
        <w:rPr>
          <w:rFonts w:cs="Arial"/>
          <w:szCs w:val="24"/>
        </w:rPr>
        <w:t>a</w:t>
      </w:r>
      <w:r w:rsidR="006E0278">
        <w:rPr>
          <w:rFonts w:cs="Arial"/>
          <w:szCs w:val="24"/>
        </w:rPr>
        <w:t>s</w:t>
      </w:r>
      <w:r w:rsidR="009A3CE8">
        <w:rPr>
          <w:rFonts w:cs="Arial"/>
          <w:szCs w:val="24"/>
        </w:rPr>
        <w:t xml:space="preserve"> submitted to the City </w:t>
      </w:r>
      <w:r w:rsidR="007F6004">
        <w:rPr>
          <w:rFonts w:cs="Arial"/>
          <w:szCs w:val="24"/>
        </w:rPr>
        <w:t xml:space="preserve">a </w:t>
      </w:r>
      <w:r w:rsidR="009A3CE8">
        <w:rPr>
          <w:rFonts w:cs="Arial"/>
          <w:szCs w:val="24"/>
        </w:rPr>
        <w:t xml:space="preserve">petition requesting and approving annexation of the listed </w:t>
      </w:r>
      <w:sdt>
        <w:sdtPr>
          <w:rPr>
            <w:rFonts w:cs="Arial"/>
          </w:rPr>
          <w:alias w:val="parcel or parcels"/>
          <w:tag w:val="parcel or parcels"/>
          <w:id w:val="167068513"/>
          <w:placeholder>
            <w:docPart w:val="5589B87CBC464AB0B873834A79A8ECF3"/>
          </w:placeholder>
          <w:dropDownList>
            <w:listItem w:value="Choose an item."/>
            <w:listItem w:displayText="parcel" w:value="parcel"/>
            <w:listItem w:displayText="parcels" w:value="parcels"/>
          </w:dropDownList>
        </w:sdtPr>
        <w:sdtEndPr/>
        <w:sdtContent>
          <w:ins w:id="2" w:author="Isa Rojas" w:date="2023-06-06T15:48:00Z">
            <w:r w:rsidR="005E6950">
              <w:rPr>
                <w:rFonts w:cs="Arial"/>
              </w:rPr>
              <w:t>parcel</w:t>
            </w:r>
          </w:ins>
        </w:sdtContent>
      </w:sdt>
      <w:r w:rsidR="009A3CE8">
        <w:rPr>
          <w:rFonts w:cs="Arial"/>
          <w:szCs w:val="24"/>
        </w:rPr>
        <w:t xml:space="preserve"> (the “</w:t>
      </w:r>
      <w:r w:rsidR="000F114D">
        <w:rPr>
          <w:rFonts w:cs="Arial"/>
          <w:szCs w:val="24"/>
        </w:rPr>
        <w:t xml:space="preserve">Annexation </w:t>
      </w:r>
      <w:sdt>
        <w:sdtPr>
          <w:rPr>
            <w:rFonts w:cs="Arial"/>
          </w:rPr>
          <w:alias w:val="parcel or parcels"/>
          <w:tag w:val="parcel or parcels"/>
          <w:id w:val="157662692"/>
          <w:placeholder>
            <w:docPart w:val="5B9CADFDE2024FDDBC2814DAF29AFCA9"/>
          </w:placeholder>
          <w:dropDownList>
            <w:listItem w:value="Choose an item."/>
            <w:listItem w:displayText="Parcel" w:value="Parcel"/>
            <w:listItem w:displayText="Parcels" w:value="Parcels"/>
          </w:dropDownList>
        </w:sdtPr>
        <w:sdtEndPr/>
        <w:sdtContent>
          <w:ins w:id="3" w:author="Isa Rojas" w:date="2023-06-06T15:48:00Z">
            <w:r w:rsidR="005E6950">
              <w:rPr>
                <w:rFonts w:cs="Arial"/>
              </w:rPr>
              <w:t>Parcel</w:t>
            </w:r>
          </w:ins>
        </w:sdtContent>
      </w:sdt>
      <w:r w:rsidR="009A3CE8">
        <w:rPr>
          <w:rFonts w:cs="Arial"/>
          <w:szCs w:val="24"/>
        </w:rPr>
        <w:t>”) to the CFD</w:t>
      </w:r>
      <w:r w:rsidR="005761E5">
        <w:rPr>
          <w:rFonts w:cs="Arial"/>
        </w:rPr>
        <w:t>; and</w:t>
      </w:r>
    </w:p>
    <w:p w14:paraId="4D8D778E" w14:textId="0B88DFCF" w:rsidR="00B57280" w:rsidRDefault="00B57280">
      <w:pPr>
        <w:pStyle w:val="BodyTextIndent"/>
        <w:rPr>
          <w:rFonts w:cs="Arial"/>
        </w:rPr>
      </w:pPr>
      <w:r>
        <w:rPr>
          <w:rFonts w:cs="Arial"/>
        </w:rPr>
        <w:t xml:space="preserve">WHEREAS, the </w:t>
      </w:r>
      <w:r w:rsidR="000F114D">
        <w:rPr>
          <w:rFonts w:cs="Arial"/>
        </w:rPr>
        <w:t xml:space="preserve">Annexation </w:t>
      </w:r>
      <w:bookmarkStart w:id="4" w:name="_Hlk103701971"/>
      <w:sdt>
        <w:sdtPr>
          <w:rPr>
            <w:rFonts w:cs="Arial"/>
          </w:rPr>
          <w:alias w:val="parcel or parcels"/>
          <w:tag w:val="parcel or parcels"/>
          <w:id w:val="-895362520"/>
          <w:placeholder>
            <w:docPart w:val="C1A2347ABEA5417A9D839E419C6E268E"/>
          </w:placeholder>
          <w:dropDownList>
            <w:listItem w:value="Choose an item."/>
            <w:listItem w:displayText="Parcel is" w:value="Parcel is"/>
            <w:listItem w:displayText="Parcels are" w:value="Parcels are"/>
          </w:dropDownList>
        </w:sdtPr>
        <w:sdtEndPr/>
        <w:sdtContent>
          <w:ins w:id="5" w:author="Isa Rojas" w:date="2023-06-06T15:48:00Z">
            <w:r w:rsidR="005E6950">
              <w:rPr>
                <w:rFonts w:cs="Arial"/>
              </w:rPr>
              <w:t>Parcel is</w:t>
            </w:r>
          </w:ins>
        </w:sdtContent>
      </w:sdt>
      <w:bookmarkEnd w:id="4"/>
      <w:r w:rsidR="00A03F59">
        <w:rPr>
          <w:rFonts w:cs="Arial"/>
        </w:rPr>
        <w:t xml:space="preserve"> </w:t>
      </w:r>
      <w:r>
        <w:rPr>
          <w:rFonts w:cs="Arial"/>
        </w:rPr>
        <w:t>comprise</w:t>
      </w:r>
      <w:r w:rsidR="00192AFF">
        <w:rPr>
          <w:rFonts w:cs="Arial"/>
        </w:rPr>
        <w:t>d of</w:t>
      </w:r>
      <w:r>
        <w:rPr>
          <w:rFonts w:cs="Arial"/>
        </w:rPr>
        <w:t xml:space="preserve"> the territor</w:t>
      </w:r>
      <w:r w:rsidR="00212361">
        <w:rPr>
          <w:rFonts w:cs="Arial"/>
        </w:rPr>
        <w:t>y</w:t>
      </w:r>
      <w:r>
        <w:rPr>
          <w:rFonts w:cs="Arial"/>
        </w:rPr>
        <w:t xml:space="preserve"> shown on the boundary map (the “Boundary Map”) </w:t>
      </w:r>
      <w:r w:rsidRPr="00856082">
        <w:rPr>
          <w:rFonts w:cs="Arial"/>
        </w:rPr>
        <w:t>“</w:t>
      </w:r>
      <w:r w:rsidR="000F114D">
        <w:rPr>
          <w:rFonts w:cs="Arial"/>
        </w:rPr>
        <w:t xml:space="preserve">Amendment No. </w:t>
      </w:r>
      <w:del w:id="6" w:author="Isa Rojas" w:date="2023-06-06T15:48:00Z">
        <w:r w:rsidR="00A779F6" w:rsidDel="005E6950">
          <w:rPr>
            <w:rFonts w:cs="Arial"/>
          </w:rPr>
          <w:fldChar w:fldCharType="begin">
            <w:ffData>
              <w:name w:val="Text2"/>
              <w:enabled/>
              <w:calcOnExit w:val="0"/>
              <w:textInput/>
            </w:ffData>
          </w:fldChar>
        </w:r>
        <w:bookmarkStart w:id="7" w:name="Text2"/>
        <w:r w:rsidR="00A779F6" w:rsidDel="005E6950">
          <w:rPr>
            <w:rFonts w:cs="Arial"/>
          </w:rPr>
          <w:delInstrText xml:space="preserve"> FORMTEXT </w:delInstrText>
        </w:r>
        <w:r w:rsidR="00A779F6" w:rsidDel="005E6950">
          <w:rPr>
            <w:rFonts w:cs="Arial"/>
          </w:rPr>
        </w:r>
        <w:r w:rsidR="00A779F6" w:rsidDel="005E6950">
          <w:rPr>
            <w:rFonts w:cs="Arial"/>
          </w:rPr>
          <w:fldChar w:fldCharType="separate"/>
        </w:r>
        <w:r w:rsidR="00A779F6" w:rsidDel="005E6950">
          <w:rPr>
            <w:rFonts w:cs="Arial"/>
            <w:noProof/>
          </w:rPr>
          <w:delText> </w:delText>
        </w:r>
        <w:r w:rsidR="00A779F6" w:rsidDel="005E6950">
          <w:rPr>
            <w:rFonts w:cs="Arial"/>
            <w:noProof/>
          </w:rPr>
          <w:delText> </w:delText>
        </w:r>
        <w:r w:rsidR="00A779F6" w:rsidDel="005E6950">
          <w:rPr>
            <w:rFonts w:cs="Arial"/>
            <w:noProof/>
          </w:rPr>
          <w:delText> </w:delText>
        </w:r>
        <w:r w:rsidR="00A779F6" w:rsidDel="005E6950">
          <w:rPr>
            <w:rFonts w:cs="Arial"/>
            <w:noProof/>
          </w:rPr>
          <w:delText> </w:delText>
        </w:r>
        <w:r w:rsidR="00A779F6" w:rsidDel="005E6950">
          <w:rPr>
            <w:rFonts w:cs="Arial"/>
            <w:noProof/>
          </w:rPr>
          <w:delText> </w:delText>
        </w:r>
        <w:r w:rsidR="00A779F6" w:rsidDel="005E6950">
          <w:rPr>
            <w:rFonts w:cs="Arial"/>
          </w:rPr>
          <w:fldChar w:fldCharType="end"/>
        </w:r>
        <w:bookmarkEnd w:id="7"/>
        <w:r w:rsidR="00A779F6" w:rsidDel="005E6950">
          <w:rPr>
            <w:rFonts w:cs="Arial"/>
          </w:rPr>
          <w:delText xml:space="preserve"> </w:delText>
        </w:r>
      </w:del>
      <w:ins w:id="8" w:author="Isa Rojas" w:date="2023-06-06T15:48:00Z">
        <w:r w:rsidR="005E6950">
          <w:rPr>
            <w:rFonts w:cs="Arial"/>
          </w:rPr>
          <w:t>80</w:t>
        </w:r>
        <w:r w:rsidR="005E6950">
          <w:rPr>
            <w:rFonts w:cs="Arial"/>
          </w:rPr>
          <w:t xml:space="preserve"> </w:t>
        </w:r>
      </w:ins>
      <w:r w:rsidRPr="005C19CB">
        <w:rPr>
          <w:rFonts w:cs="Arial"/>
        </w:rPr>
        <w:t>to Boundaries of City of Moreno Valley Community Facilities District No. 2014-01 (Maintenance Services), City of Moreno Valley, County of Riverside, State of California</w:t>
      </w:r>
      <w:r w:rsidR="00DC5A05">
        <w:rPr>
          <w:rFonts w:cs="Arial"/>
        </w:rPr>
        <w:t>”</w:t>
      </w:r>
      <w:r>
        <w:rPr>
          <w:rFonts w:cs="Arial"/>
        </w:rPr>
        <w:t xml:space="preserve"> </w:t>
      </w:r>
      <w:r w:rsidRPr="00856082">
        <w:rPr>
          <w:rFonts w:cs="Arial"/>
        </w:rPr>
        <w:t xml:space="preserve">which </w:t>
      </w:r>
      <w:r w:rsidR="00DC5A05">
        <w:rPr>
          <w:rFonts w:cs="Arial"/>
        </w:rPr>
        <w:t>is</w:t>
      </w:r>
      <w:r w:rsidRPr="00856082">
        <w:rPr>
          <w:rFonts w:cs="Arial"/>
        </w:rPr>
        <w:t xml:space="preserve"> </w:t>
      </w:r>
      <w:r w:rsidR="00192AFF">
        <w:rPr>
          <w:rFonts w:cs="Arial"/>
        </w:rPr>
        <w:t>included as Exhibit B to this Resolution</w:t>
      </w:r>
      <w:r w:rsidR="00A03F59">
        <w:rPr>
          <w:rFonts w:cs="Arial"/>
        </w:rPr>
        <w:t>, and incorporated herein by this reference</w:t>
      </w:r>
      <w:r>
        <w:rPr>
          <w:rFonts w:cs="Arial"/>
        </w:rPr>
        <w:t>; and</w:t>
      </w:r>
    </w:p>
    <w:p w14:paraId="473065A4" w14:textId="386B3CF6" w:rsidR="00BA0040" w:rsidRDefault="00BA0040">
      <w:pPr>
        <w:pStyle w:val="BodyTextIndent"/>
        <w:rPr>
          <w:rFonts w:cs="Arial"/>
        </w:rPr>
      </w:pPr>
      <w:proofErr w:type="gramStart"/>
      <w:r>
        <w:rPr>
          <w:rFonts w:cs="Arial"/>
        </w:rPr>
        <w:t>WHEREAS,</w:t>
      </w:r>
      <w:proofErr w:type="gramEnd"/>
      <w:r>
        <w:rPr>
          <w:rFonts w:cs="Arial"/>
        </w:rPr>
        <w:t xml:space="preserve"> </w:t>
      </w:r>
      <w:r w:rsidR="005C660F">
        <w:rPr>
          <w:rFonts w:cs="Arial"/>
          <w:szCs w:val="24"/>
        </w:rPr>
        <w:t xml:space="preserve">the City Council desires to annex the </w:t>
      </w:r>
      <w:r w:rsidR="000F114D">
        <w:rPr>
          <w:rFonts w:cs="Arial"/>
          <w:szCs w:val="24"/>
        </w:rPr>
        <w:t xml:space="preserve">Annexation </w:t>
      </w:r>
      <w:sdt>
        <w:sdtPr>
          <w:rPr>
            <w:rFonts w:cs="Arial"/>
          </w:rPr>
          <w:alias w:val="parcel or parcels"/>
          <w:tag w:val="parcel or parcels"/>
          <w:id w:val="-380089485"/>
          <w:placeholder>
            <w:docPart w:val="2CAACD444616483A95E505C7B3B17DD7"/>
          </w:placeholder>
          <w:dropDownList>
            <w:listItem w:value="Choose an item."/>
            <w:listItem w:displayText="Parcel" w:value="Parcel"/>
            <w:listItem w:displayText="Parcels" w:value="Parcels"/>
          </w:dropDownList>
        </w:sdtPr>
        <w:sdtEndPr/>
        <w:sdtContent>
          <w:ins w:id="9" w:author="Isa Rojas" w:date="2023-06-06T15:48:00Z">
            <w:r w:rsidR="005E6950">
              <w:rPr>
                <w:rFonts w:cs="Arial"/>
              </w:rPr>
              <w:t>Parcel</w:t>
            </w:r>
          </w:ins>
        </w:sdtContent>
      </w:sdt>
      <w:r w:rsidR="005C660F">
        <w:rPr>
          <w:rFonts w:cs="Arial"/>
          <w:szCs w:val="24"/>
        </w:rPr>
        <w:t xml:space="preserve"> to the CFD</w:t>
      </w:r>
      <w:r w:rsidR="005761E5">
        <w:rPr>
          <w:rFonts w:cs="Arial"/>
        </w:rPr>
        <w:t>.</w:t>
      </w:r>
    </w:p>
    <w:p w14:paraId="26B8235D" w14:textId="77777777" w:rsidR="00BA0040" w:rsidRDefault="00BA0040" w:rsidP="005C660F">
      <w:pPr>
        <w:pStyle w:val="BodyTextIndent"/>
        <w:spacing w:after="240"/>
        <w:rPr>
          <w:rFonts w:cs="Arial"/>
        </w:rPr>
      </w:pPr>
      <w:r>
        <w:rPr>
          <w:rFonts w:cs="Arial"/>
        </w:rPr>
        <w:t xml:space="preserve">NOW, THEREFORE, THE CITY COUNCIL OF THE CITY OF </w:t>
      </w:r>
      <w:smartTag w:uri="urn:schemas-microsoft-com:office:smarttags" w:element="City">
        <w:r>
          <w:rPr>
            <w:rFonts w:cs="Arial"/>
          </w:rPr>
          <w:t>MORENO</w:t>
        </w:r>
      </w:smartTag>
      <w:r>
        <w:rPr>
          <w:rFonts w:cs="Arial"/>
        </w:rPr>
        <w:t xml:space="preserve"> VALLEY, </w:t>
      </w:r>
      <w:smartTag w:uri="urn:schemas-microsoft-com:office:smarttags" w:element="State">
        <w:smartTag w:uri="urn:schemas-microsoft-com:office:smarttags" w:element="place">
          <w:r>
            <w:rPr>
              <w:rFonts w:cs="Arial"/>
            </w:rPr>
            <w:t>CALIFORNIA</w:t>
          </w:r>
        </w:smartTag>
      </w:smartTag>
      <w:r>
        <w:rPr>
          <w:rFonts w:cs="Arial"/>
        </w:rPr>
        <w:t>, DOES HEREBY RESOLVE AS FOLLOWS:</w:t>
      </w:r>
    </w:p>
    <w:p w14:paraId="01317803" w14:textId="77777777" w:rsidR="005C660F" w:rsidRPr="005C660F" w:rsidRDefault="005C660F" w:rsidP="005C660F">
      <w:pPr>
        <w:pStyle w:val="BodyTextIndent"/>
        <w:spacing w:before="0" w:after="0"/>
        <w:rPr>
          <w:rFonts w:cs="Arial"/>
        </w:rPr>
      </w:pPr>
      <w:r w:rsidRPr="005C660F">
        <w:rPr>
          <w:rFonts w:cs="Arial"/>
        </w:rPr>
        <w:t>1.  Recitals. The above recitals are all true and correct</w:t>
      </w:r>
      <w:r w:rsidR="00F77F69">
        <w:rPr>
          <w:rFonts w:cs="Arial"/>
        </w:rPr>
        <w:t xml:space="preserve"> and are herein incorporated</w:t>
      </w:r>
      <w:r w:rsidRPr="005C660F">
        <w:rPr>
          <w:rFonts w:cs="Arial"/>
        </w:rPr>
        <w:t>.</w:t>
      </w:r>
    </w:p>
    <w:p w14:paraId="61D5BAAB" w14:textId="77777777" w:rsidR="005C660F" w:rsidRPr="005C660F" w:rsidRDefault="005C660F" w:rsidP="005C660F">
      <w:pPr>
        <w:pStyle w:val="BodyTextIndent"/>
        <w:spacing w:before="0" w:after="0"/>
        <w:rPr>
          <w:rFonts w:cs="Arial"/>
        </w:rPr>
      </w:pPr>
    </w:p>
    <w:p w14:paraId="5F671912" w14:textId="6D72924E" w:rsidR="005C660F" w:rsidRPr="005C660F" w:rsidRDefault="005C660F" w:rsidP="005C660F">
      <w:pPr>
        <w:pStyle w:val="BodyTextIndent"/>
        <w:spacing w:before="0" w:after="0"/>
        <w:rPr>
          <w:rFonts w:cs="Arial"/>
        </w:rPr>
      </w:pPr>
      <w:r w:rsidRPr="005C660F">
        <w:rPr>
          <w:rFonts w:cs="Arial"/>
        </w:rPr>
        <w:lastRenderedPageBreak/>
        <w:t xml:space="preserve">2.  Annexation Approved. The </w:t>
      </w:r>
      <w:r w:rsidR="000F114D">
        <w:rPr>
          <w:rFonts w:cs="Arial"/>
        </w:rPr>
        <w:t xml:space="preserve">Annexation </w:t>
      </w:r>
      <w:bookmarkStart w:id="10" w:name="_Hlk103756909"/>
      <w:sdt>
        <w:sdtPr>
          <w:rPr>
            <w:rFonts w:cs="Arial"/>
          </w:rPr>
          <w:alias w:val="parcel or parcels"/>
          <w:tag w:val="parcel or parcels"/>
          <w:id w:val="-1298062844"/>
          <w:placeholder>
            <w:docPart w:val="33EDC2B796B9469696E9E6943008CDD3"/>
          </w:placeholder>
          <w:dropDownList>
            <w:listItem w:value="Choose an item."/>
            <w:listItem w:displayText="Parcel is" w:value="Parcel is"/>
            <w:listItem w:displayText="Parcels are" w:value="Parcels are"/>
          </w:dropDownList>
        </w:sdtPr>
        <w:sdtEndPr/>
        <w:sdtContent>
          <w:ins w:id="11" w:author="Isa Rojas" w:date="2023-06-06T15:48:00Z">
            <w:r w:rsidR="005E6950">
              <w:rPr>
                <w:rFonts w:cs="Arial"/>
              </w:rPr>
              <w:t>Parcel is</w:t>
            </w:r>
          </w:ins>
        </w:sdtContent>
      </w:sdt>
      <w:bookmarkEnd w:id="10"/>
      <w:r w:rsidR="00AD12F2" w:rsidRPr="005C660F">
        <w:rPr>
          <w:rFonts w:cs="Arial"/>
        </w:rPr>
        <w:t xml:space="preserve"> </w:t>
      </w:r>
      <w:r w:rsidRPr="005C660F">
        <w:rPr>
          <w:rFonts w:cs="Arial"/>
        </w:rPr>
        <w:t xml:space="preserve">hereby added to and part of the CFD with full legal effect. </w:t>
      </w:r>
      <w:r w:rsidR="000F114D">
        <w:rPr>
          <w:rFonts w:cs="Arial"/>
        </w:rPr>
        <w:t>T</w:t>
      </w:r>
      <w:r w:rsidRPr="005C660F">
        <w:rPr>
          <w:rFonts w:cs="Arial"/>
        </w:rPr>
        <w:t xml:space="preserve">he </w:t>
      </w:r>
      <w:r w:rsidR="000F114D">
        <w:rPr>
          <w:rFonts w:cs="Arial"/>
        </w:rPr>
        <w:t xml:space="preserve">Annexation </w:t>
      </w:r>
      <w:sdt>
        <w:sdtPr>
          <w:rPr>
            <w:rFonts w:cs="Arial"/>
          </w:rPr>
          <w:alias w:val="parcel or parcels"/>
          <w:tag w:val="parcel or parcels"/>
          <w:id w:val="-2086907015"/>
          <w:placeholder>
            <w:docPart w:val="3204E0BC3BBE42AFA3DD18BC0BAD24CC"/>
          </w:placeholder>
          <w:dropDownList>
            <w:listItem w:value="Choose an item."/>
            <w:listItem w:displayText="Parcel is" w:value="Parcel is"/>
            <w:listItem w:displayText="Parcels are" w:value="Parcels are"/>
          </w:dropDownList>
        </w:sdtPr>
        <w:sdtEndPr/>
        <w:sdtContent>
          <w:ins w:id="12" w:author="Isa Rojas" w:date="2023-06-06T15:48:00Z">
            <w:r w:rsidR="005E6950">
              <w:rPr>
                <w:rFonts w:cs="Arial"/>
              </w:rPr>
              <w:t>Parcel is</w:t>
            </w:r>
          </w:ins>
        </w:sdtContent>
      </w:sdt>
      <w:r w:rsidR="009A448E" w:rsidDel="009A448E">
        <w:rPr>
          <w:rFonts w:cs="Arial"/>
        </w:rPr>
        <w:t xml:space="preserve"> </w:t>
      </w:r>
      <w:r w:rsidRPr="005C660F">
        <w:rPr>
          <w:rFonts w:cs="Arial"/>
        </w:rPr>
        <w:t xml:space="preserve">subject to the Special Tax associated with the </w:t>
      </w:r>
      <w:sdt>
        <w:sdtPr>
          <w:rPr>
            <w:rFonts w:cs="Arial"/>
          </w:rPr>
          <w:alias w:val="Tax Rate Area or Areas"/>
          <w:tag w:val="Tax Rate Area or Areas"/>
          <w:id w:val="1963466786"/>
          <w:placeholder>
            <w:docPart w:val="FCB7DAB1019A4E3194D13F2072EB88B7"/>
          </w:placeholder>
          <w:dropDownList>
            <w:listItem w:value="Choose an item."/>
            <w:listItem w:displayText="Tax Rate Area" w:value="Tax Rate Area"/>
            <w:listItem w:displayText="Tax Rate Areas" w:value="Tax Rate Areas"/>
          </w:dropDownList>
        </w:sdtPr>
        <w:sdtEndPr/>
        <w:sdtContent>
          <w:ins w:id="13" w:author="Isa Rojas" w:date="2023-06-06T15:48:00Z">
            <w:r w:rsidR="005E6950">
              <w:rPr>
                <w:rFonts w:cs="Arial"/>
              </w:rPr>
              <w:t>Tax Rate Areas</w:t>
            </w:r>
          </w:ins>
        </w:sdtContent>
      </w:sdt>
      <w:r w:rsidRPr="005C660F">
        <w:rPr>
          <w:rFonts w:cs="Arial"/>
        </w:rPr>
        <w:t xml:space="preserve"> indicated on Exhibit A to this Resolution.</w:t>
      </w:r>
    </w:p>
    <w:p w14:paraId="1139C2E0" w14:textId="77777777" w:rsidR="005C660F" w:rsidRPr="005C660F" w:rsidRDefault="005C660F" w:rsidP="005C660F">
      <w:pPr>
        <w:pStyle w:val="BodyTextIndent"/>
        <w:spacing w:before="0" w:after="0"/>
        <w:rPr>
          <w:rFonts w:cs="Arial"/>
        </w:rPr>
      </w:pPr>
    </w:p>
    <w:p w14:paraId="6FF5BE19" w14:textId="77777777" w:rsidR="000F7C79" w:rsidRPr="005C660F" w:rsidRDefault="000F7C79" w:rsidP="000F7C79">
      <w:pPr>
        <w:pStyle w:val="BodyTextIndent"/>
        <w:spacing w:before="0" w:after="0"/>
        <w:rPr>
          <w:rFonts w:cs="Arial"/>
        </w:rPr>
      </w:pPr>
      <w:r w:rsidRPr="005C660F">
        <w:rPr>
          <w:rFonts w:cs="Arial"/>
        </w:rPr>
        <w:t>3.  Description of Services. The following is a general description of all services (the “Services”) provided in the CFD:</w:t>
      </w:r>
    </w:p>
    <w:p w14:paraId="418AC429" w14:textId="77777777" w:rsidR="000F7C79" w:rsidRDefault="000F7C79" w:rsidP="000F7C79">
      <w:pPr>
        <w:pStyle w:val="BodyTextIndent"/>
        <w:spacing w:before="0" w:after="0"/>
        <w:ind w:firstLine="0"/>
        <w:rPr>
          <w:rFonts w:cs="Arial"/>
        </w:rPr>
      </w:pPr>
    </w:p>
    <w:p w14:paraId="03943523" w14:textId="77777777" w:rsidR="00C152E8" w:rsidRDefault="00C152E8" w:rsidP="00C152E8">
      <w:pPr>
        <w:pStyle w:val="BodyTextIndent"/>
        <w:numPr>
          <w:ilvl w:val="0"/>
          <w:numId w:val="1"/>
        </w:numPr>
        <w:spacing w:before="0" w:after="0"/>
        <w:ind w:left="0" w:firstLine="720"/>
        <w:rPr>
          <w:rFonts w:cs="Arial"/>
        </w:rPr>
      </w:pPr>
      <w:r w:rsidRPr="005C660F">
        <w:rPr>
          <w:rFonts w:cs="Arial"/>
        </w:rPr>
        <w:t>Landscape Maintenance Services: Maintaining, servicing, and operating landscape improvements and associated appurtenances located within the public right-of-way and within dedicated landscape easements for the CFD. These improvements may include but are not limited to parkways, medians, open space landscaping, fencing, monuments, ornamental lighting, drainage, turf, ground cover, shrubs, vines and trees, irrigation systems, and appurtenant facilities and structures. Fundable costs may include, but are not limited to: (</w:t>
      </w:r>
      <w:proofErr w:type="spellStart"/>
      <w:r w:rsidRPr="005C660F">
        <w:rPr>
          <w:rFonts w:cs="Arial"/>
        </w:rPr>
        <w:t>i</w:t>
      </w:r>
      <w:proofErr w:type="spellEnd"/>
      <w:r w:rsidRPr="005C660F">
        <w:rPr>
          <w:rFonts w:cs="Arial"/>
        </w:rPr>
        <w:t>) contracting costs for landscape maintenance services, including litter removal, (ii) salaries and benefits of City staff, (iii) expenses related to equipment, apparatus, and supplies related to these services, (iv) City administrative and overhead costs associated with providing such services within the CFD, and (v) lifecycle costs associated with the repair and replacement of facilities.</w:t>
      </w:r>
    </w:p>
    <w:p w14:paraId="67C723D4" w14:textId="77777777" w:rsidR="00C152E8" w:rsidRDefault="00C152E8" w:rsidP="00260407">
      <w:pPr>
        <w:pStyle w:val="BodyTextIndent"/>
        <w:spacing w:before="0" w:after="0"/>
        <w:ind w:left="720" w:firstLine="0"/>
        <w:rPr>
          <w:rFonts w:cs="Arial"/>
        </w:rPr>
      </w:pPr>
    </w:p>
    <w:p w14:paraId="5DB66AFC" w14:textId="77777777" w:rsidR="000F7C79" w:rsidRDefault="000F7C79" w:rsidP="000F7C79">
      <w:pPr>
        <w:pStyle w:val="BodyTextIndent"/>
        <w:numPr>
          <w:ilvl w:val="0"/>
          <w:numId w:val="1"/>
        </w:numPr>
        <w:spacing w:before="0" w:after="0"/>
        <w:ind w:left="0" w:firstLine="720"/>
        <w:rPr>
          <w:rFonts w:cs="Arial"/>
        </w:rPr>
      </w:pPr>
      <w:r w:rsidRPr="005C660F">
        <w:rPr>
          <w:rFonts w:cs="Arial"/>
        </w:rPr>
        <w:t>Street Lighting Services: Maintaining, servicing, and operating street lights and appurtenant improvements.  Fundable costs may include, but are not limited to: (</w:t>
      </w:r>
      <w:proofErr w:type="spellStart"/>
      <w:r w:rsidRPr="005C660F">
        <w:rPr>
          <w:rFonts w:cs="Arial"/>
        </w:rPr>
        <w:t>i</w:t>
      </w:r>
      <w:proofErr w:type="spellEnd"/>
      <w:r w:rsidRPr="005C660F">
        <w:rPr>
          <w:rFonts w:cs="Arial"/>
        </w:rPr>
        <w:t>) contracting costs for street light maintenance, (ii) salaries and benefits of City staff, if the City directly provides street light maintenance services, (iii) utility expenses and the expense related to equipment, apparatus, and supplies related to these services and authorized by the Act, (iv) City administrative and overhead costs associated with providing such services for the CFD, and (v) lifecycle costs associated with the repair and replacement of facilities.</w:t>
      </w:r>
    </w:p>
    <w:p w14:paraId="3A331FC3" w14:textId="77777777" w:rsidR="00595073" w:rsidRDefault="00595073" w:rsidP="00595073">
      <w:pPr>
        <w:pStyle w:val="ListParagraph"/>
        <w:rPr>
          <w:rFonts w:cs="Arial"/>
        </w:rPr>
      </w:pPr>
    </w:p>
    <w:p w14:paraId="565649FD" w14:textId="77777777" w:rsidR="00595073" w:rsidRPr="00032D65" w:rsidRDefault="00595073" w:rsidP="00032D65">
      <w:pPr>
        <w:pStyle w:val="BodyTextIndent"/>
        <w:numPr>
          <w:ilvl w:val="0"/>
          <w:numId w:val="1"/>
        </w:numPr>
        <w:spacing w:before="0" w:after="0"/>
        <w:ind w:left="0" w:firstLine="720"/>
        <w:rPr>
          <w:rFonts w:cs="Arial"/>
        </w:rPr>
      </w:pPr>
      <w:r w:rsidRPr="00595073">
        <w:rPr>
          <w:rFonts w:cs="Arial"/>
        </w:rPr>
        <w:t>Drainage and Street Maintenance Services: Maintaining, servicing, and operating drainage improvements and maintaining streets. Drainage improvements include public improvements and appurtenance (and associated easements) that are designed or used to capture, retain, detain, remove, transport, or treat surface water and storm water runoff. Fundable costs may include, but are not limited to: (</w:t>
      </w:r>
      <w:proofErr w:type="spellStart"/>
      <w:r w:rsidRPr="00595073">
        <w:rPr>
          <w:rFonts w:cs="Arial"/>
        </w:rPr>
        <w:t>i</w:t>
      </w:r>
      <w:proofErr w:type="spellEnd"/>
      <w:r w:rsidRPr="00595073">
        <w:rPr>
          <w:rFonts w:cs="Arial"/>
        </w:rPr>
        <w:t>) contracting costs for street and drainage maintenance services, including litter removal, (ii) salaries and benefits of City staff if the City directly provides these services, (iii) expenses related to equipment, apparatus, and supplies related to these services, (iv) City administrative and overhead costs associated with providing such services within the CFD, and (v) lifecycle costs associated with the repair and replacement of streets and drainage improvements.</w:t>
      </w:r>
    </w:p>
    <w:p w14:paraId="47615A0F" w14:textId="77777777" w:rsidR="005C660F" w:rsidRPr="005C660F" w:rsidRDefault="005C660F" w:rsidP="00DC5A05">
      <w:pPr>
        <w:pStyle w:val="BodyTextIndent"/>
        <w:spacing w:before="0" w:after="0"/>
        <w:ind w:firstLine="0"/>
        <w:rPr>
          <w:rFonts w:cs="Arial"/>
        </w:rPr>
      </w:pPr>
    </w:p>
    <w:p w14:paraId="7CC8C18B" w14:textId="16F17686" w:rsidR="005C660F" w:rsidRPr="005C660F" w:rsidRDefault="001A7F6C" w:rsidP="005C660F">
      <w:pPr>
        <w:pStyle w:val="BodyTextIndent"/>
        <w:spacing w:before="0" w:after="0"/>
        <w:rPr>
          <w:rFonts w:cs="Arial"/>
        </w:rPr>
      </w:pPr>
      <w:r>
        <w:rPr>
          <w:rFonts w:cs="Arial"/>
        </w:rPr>
        <w:t>T</w:t>
      </w:r>
      <w:r w:rsidR="005C660F" w:rsidRPr="005C660F">
        <w:rPr>
          <w:rFonts w:cs="Arial"/>
        </w:rPr>
        <w:t xml:space="preserve">he </w:t>
      </w:r>
      <w:r w:rsidR="000F114D">
        <w:rPr>
          <w:rFonts w:cs="Arial"/>
        </w:rPr>
        <w:t xml:space="preserve">Annexation </w:t>
      </w:r>
      <w:sdt>
        <w:sdtPr>
          <w:rPr>
            <w:rFonts w:cs="Arial"/>
          </w:rPr>
          <w:alias w:val="parcel or parcels"/>
          <w:tag w:val="parcel or parcels"/>
          <w:id w:val="-1209719670"/>
          <w:placeholder>
            <w:docPart w:val="2CE749A6E3A643F0A8A1076F652075E7"/>
          </w:placeholder>
          <w:dropDownList>
            <w:listItem w:value="Choose an item."/>
            <w:listItem w:displayText="Parcel" w:value="Parcel"/>
            <w:listItem w:displayText="Parcels" w:value="Parcels"/>
          </w:dropDownList>
        </w:sdtPr>
        <w:sdtEndPr/>
        <w:sdtContent>
          <w:ins w:id="14" w:author="Isa Rojas" w:date="2023-06-06T15:49:00Z">
            <w:r w:rsidR="005E6950">
              <w:rPr>
                <w:rFonts w:cs="Arial"/>
              </w:rPr>
              <w:t>Parcel</w:t>
            </w:r>
          </w:ins>
        </w:sdtContent>
      </w:sdt>
      <w:r w:rsidR="005C660F" w:rsidRPr="005C660F">
        <w:rPr>
          <w:rFonts w:cs="Arial"/>
        </w:rPr>
        <w:t xml:space="preserve"> will only be provided with the services indicated on Exhibit A.</w:t>
      </w:r>
    </w:p>
    <w:p w14:paraId="3CB5F85E" w14:textId="77777777" w:rsidR="005C660F" w:rsidRPr="005C660F" w:rsidRDefault="005C660F" w:rsidP="005C660F">
      <w:pPr>
        <w:pStyle w:val="BodyTextIndent"/>
        <w:spacing w:before="0" w:after="0"/>
        <w:rPr>
          <w:rFonts w:cs="Arial"/>
        </w:rPr>
      </w:pPr>
    </w:p>
    <w:p w14:paraId="2C060631" w14:textId="29060D8C" w:rsidR="005C660F" w:rsidRDefault="005C660F" w:rsidP="00D13C61">
      <w:pPr>
        <w:pStyle w:val="BodyTextIndent"/>
        <w:spacing w:before="0" w:after="0"/>
        <w:rPr>
          <w:rFonts w:cs="Arial"/>
        </w:rPr>
      </w:pPr>
      <w:r w:rsidRPr="00856082">
        <w:rPr>
          <w:rFonts w:cs="Arial"/>
        </w:rPr>
        <w:t xml:space="preserve">4.  Amended Boundary Map. </w:t>
      </w:r>
      <w:r w:rsidR="00A53A7D" w:rsidRPr="00856082">
        <w:rPr>
          <w:rFonts w:cs="Arial"/>
        </w:rPr>
        <w:t xml:space="preserve">The </w:t>
      </w:r>
      <w:r w:rsidR="00A53A7D">
        <w:rPr>
          <w:rFonts w:cs="Arial"/>
        </w:rPr>
        <w:t>Boundary Map</w:t>
      </w:r>
      <w:r w:rsidR="00A53A7D" w:rsidRPr="00856082">
        <w:rPr>
          <w:rFonts w:cs="Arial"/>
        </w:rPr>
        <w:t xml:space="preserve"> </w:t>
      </w:r>
      <w:r w:rsidR="00F60D77">
        <w:rPr>
          <w:rFonts w:cs="Arial"/>
        </w:rPr>
        <w:t xml:space="preserve">attached hereto as Exhibit </w:t>
      </w:r>
      <w:r w:rsidR="00A53A7D">
        <w:rPr>
          <w:rFonts w:cs="Arial"/>
        </w:rPr>
        <w:t xml:space="preserve">B </w:t>
      </w:r>
      <w:r w:rsidR="006E0278">
        <w:rPr>
          <w:rFonts w:cs="Arial"/>
        </w:rPr>
        <w:t>is</w:t>
      </w:r>
      <w:r w:rsidRPr="00856082">
        <w:rPr>
          <w:rFonts w:cs="Arial"/>
        </w:rPr>
        <w:t xml:space="preserve"> hereby approved. </w:t>
      </w:r>
      <w:r w:rsidR="00B57280">
        <w:rPr>
          <w:rFonts w:cs="Arial"/>
        </w:rPr>
        <w:t>Th</w:t>
      </w:r>
      <w:r w:rsidR="006E0278">
        <w:rPr>
          <w:rFonts w:cs="Arial"/>
        </w:rPr>
        <w:t>is</w:t>
      </w:r>
      <w:r w:rsidR="00B57280">
        <w:rPr>
          <w:rFonts w:cs="Arial"/>
        </w:rPr>
        <w:t xml:space="preserve"> map amend</w:t>
      </w:r>
      <w:r w:rsidR="006E0278">
        <w:rPr>
          <w:rFonts w:cs="Arial"/>
        </w:rPr>
        <w:t>s</w:t>
      </w:r>
      <w:r w:rsidR="00B57280">
        <w:rPr>
          <w:rFonts w:cs="Arial"/>
        </w:rPr>
        <w:t>, and do</w:t>
      </w:r>
      <w:r w:rsidR="006E0278">
        <w:rPr>
          <w:rFonts w:cs="Arial"/>
        </w:rPr>
        <w:t>es</w:t>
      </w:r>
      <w:r w:rsidR="00B57280">
        <w:rPr>
          <w:rFonts w:cs="Arial"/>
        </w:rPr>
        <w:t xml:space="preserve"> not supersede, the existing maps of the CFD. </w:t>
      </w:r>
      <w:r w:rsidRPr="00856082">
        <w:rPr>
          <w:rFonts w:cs="Arial"/>
        </w:rPr>
        <w:t xml:space="preserve">The City Council directs that said map be filed with the Riverside County Recorder </w:t>
      </w:r>
      <w:r w:rsidRPr="00856082">
        <w:rPr>
          <w:rFonts w:cs="Arial"/>
        </w:rPr>
        <w:lastRenderedPageBreak/>
        <w:t>pursuant to Section 3113 of the Streets and Highways Code.</w:t>
      </w:r>
    </w:p>
    <w:p w14:paraId="7E2849AF" w14:textId="77777777" w:rsidR="00856082" w:rsidRPr="005C660F" w:rsidRDefault="00856082" w:rsidP="00856082">
      <w:pPr>
        <w:pStyle w:val="BodyTextIndent"/>
        <w:spacing w:before="0" w:after="0"/>
        <w:ind w:firstLine="0"/>
        <w:rPr>
          <w:rFonts w:cs="Arial"/>
        </w:rPr>
      </w:pPr>
    </w:p>
    <w:p w14:paraId="6A9FAE24" w14:textId="320AC74F" w:rsidR="005C660F" w:rsidRPr="005C660F" w:rsidRDefault="005C660F" w:rsidP="005C660F">
      <w:pPr>
        <w:pStyle w:val="BodyTextIndent"/>
        <w:spacing w:before="0" w:after="0"/>
        <w:rPr>
          <w:rFonts w:cs="Arial"/>
        </w:rPr>
      </w:pPr>
      <w:r w:rsidRPr="005C660F">
        <w:rPr>
          <w:rFonts w:cs="Arial"/>
        </w:rPr>
        <w:t>5.  Notice of Special Tax Lien. The City Council directs that a</w:t>
      </w:r>
      <w:r w:rsidR="00212361">
        <w:rPr>
          <w:rFonts w:cs="Arial"/>
        </w:rPr>
        <w:t>n</w:t>
      </w:r>
      <w:r w:rsidRPr="005C660F">
        <w:rPr>
          <w:rFonts w:cs="Arial"/>
        </w:rPr>
        <w:t xml:space="preserve"> </w:t>
      </w:r>
      <w:r w:rsidR="0007757C">
        <w:rPr>
          <w:rFonts w:cs="Arial"/>
        </w:rPr>
        <w:t>amended</w:t>
      </w:r>
      <w:r w:rsidRPr="005C660F">
        <w:rPr>
          <w:rFonts w:cs="Arial"/>
        </w:rPr>
        <w:t xml:space="preserve"> notice of special tax lien be recorded pursuant to Section 3117.5 of the Streets and Highways Code</w:t>
      </w:r>
      <w:r w:rsidR="00B57280">
        <w:rPr>
          <w:rFonts w:cs="Arial"/>
        </w:rPr>
        <w:t xml:space="preserve"> with respect to </w:t>
      </w:r>
      <w:r w:rsidR="00B57280" w:rsidRPr="006B5EE5">
        <w:rPr>
          <w:rFonts w:cs="Arial"/>
        </w:rPr>
        <w:t xml:space="preserve">the </w:t>
      </w:r>
      <w:r w:rsidR="000F114D" w:rsidRPr="00F209DE">
        <w:rPr>
          <w:rFonts w:cs="Arial"/>
        </w:rPr>
        <w:t xml:space="preserve">Annexation </w:t>
      </w:r>
      <w:sdt>
        <w:sdtPr>
          <w:rPr>
            <w:rFonts w:cs="Arial"/>
          </w:rPr>
          <w:alias w:val="parcel or parcels"/>
          <w:tag w:val="parcel or parcels"/>
          <w:id w:val="1647544757"/>
          <w:placeholder>
            <w:docPart w:val="33E30870D3354194B8F32B99F0B53EA3"/>
          </w:placeholder>
          <w:dropDownList>
            <w:listItem w:value="Choose an item."/>
            <w:listItem w:displayText="Parcel" w:value="Parcel"/>
            <w:listItem w:displayText="Parcels" w:value="Parcels"/>
          </w:dropDownList>
        </w:sdtPr>
        <w:sdtEndPr/>
        <w:sdtContent>
          <w:ins w:id="15" w:author="Isa Rojas" w:date="2023-06-06T15:49:00Z">
            <w:r w:rsidR="005E6950">
              <w:rPr>
                <w:rFonts w:cs="Arial"/>
              </w:rPr>
              <w:t>Parcel</w:t>
            </w:r>
          </w:ins>
        </w:sdtContent>
      </w:sdt>
      <w:r w:rsidR="006B5EE5">
        <w:rPr>
          <w:rFonts w:cs="Arial"/>
        </w:rPr>
        <w:t xml:space="preserve"> </w:t>
      </w:r>
      <w:r w:rsidR="00B57280">
        <w:rPr>
          <w:rFonts w:cs="Arial"/>
        </w:rPr>
        <w:t xml:space="preserve">associated with </w:t>
      </w:r>
      <w:r w:rsidR="009B74AF">
        <w:rPr>
          <w:rFonts w:cs="Arial"/>
        </w:rPr>
        <w:t>the</w:t>
      </w:r>
      <w:r w:rsidR="00B57280">
        <w:rPr>
          <w:rFonts w:cs="Arial"/>
        </w:rPr>
        <w:t xml:space="preserve"> Boundary Map</w:t>
      </w:r>
      <w:r w:rsidRPr="005C660F">
        <w:rPr>
          <w:rFonts w:cs="Arial"/>
        </w:rPr>
        <w:t>.</w:t>
      </w:r>
    </w:p>
    <w:p w14:paraId="0AE886C1" w14:textId="77777777" w:rsidR="005C660F" w:rsidRPr="005C660F" w:rsidRDefault="005C660F" w:rsidP="005C660F">
      <w:pPr>
        <w:pStyle w:val="BodyTextIndent"/>
        <w:spacing w:before="0" w:after="0"/>
        <w:rPr>
          <w:rFonts w:cs="Arial"/>
        </w:rPr>
      </w:pPr>
    </w:p>
    <w:p w14:paraId="15864E44" w14:textId="77777777" w:rsidR="005C660F" w:rsidRPr="005C660F" w:rsidRDefault="005C660F" w:rsidP="005C660F">
      <w:pPr>
        <w:pStyle w:val="BodyTextIndent"/>
        <w:spacing w:before="0" w:after="0"/>
        <w:rPr>
          <w:rFonts w:cs="Arial"/>
        </w:rPr>
      </w:pPr>
      <w:r w:rsidRPr="005C660F">
        <w:rPr>
          <w:rFonts w:cs="Arial"/>
        </w:rPr>
        <w:t>6.  This Resolution shall be effective immediately upon adoption.</w:t>
      </w:r>
    </w:p>
    <w:p w14:paraId="5C754A5D" w14:textId="77777777" w:rsidR="005C660F" w:rsidRPr="005C660F" w:rsidRDefault="005C660F" w:rsidP="005C660F">
      <w:pPr>
        <w:pStyle w:val="BodyTextIndent"/>
        <w:spacing w:before="0" w:after="0"/>
        <w:rPr>
          <w:rFonts w:cs="Arial"/>
        </w:rPr>
      </w:pPr>
    </w:p>
    <w:p w14:paraId="1AB2AC73" w14:textId="6DA56703" w:rsidR="00333668" w:rsidRDefault="005C660F" w:rsidP="00A03F59">
      <w:pPr>
        <w:pStyle w:val="BodyTextIndent"/>
        <w:spacing w:before="0" w:after="0"/>
        <w:rPr>
          <w:rFonts w:cs="Arial"/>
        </w:rPr>
      </w:pPr>
      <w:r w:rsidRPr="005C660F">
        <w:rPr>
          <w:rFonts w:cs="Arial"/>
        </w:rPr>
        <w:t xml:space="preserve">7. </w:t>
      </w:r>
      <w:r w:rsidR="00DD1EC8">
        <w:rPr>
          <w:rFonts w:cs="Arial"/>
        </w:rPr>
        <w:t xml:space="preserve"> </w:t>
      </w:r>
      <w:r w:rsidRPr="005C660F">
        <w:rPr>
          <w:rFonts w:cs="Arial"/>
        </w:rPr>
        <w:t>The City Clerk shall certify to the adoption of this Resolution, and shall maintain on file as a public record this Resolution.</w:t>
      </w:r>
    </w:p>
    <w:p w14:paraId="538E8960" w14:textId="77777777" w:rsidR="00333668" w:rsidRPr="00333668" w:rsidRDefault="00333668" w:rsidP="004D45FD"/>
    <w:p w14:paraId="1E38FA4C" w14:textId="77777777" w:rsidR="00A03F59" w:rsidRDefault="00A03F59" w:rsidP="00A03F59">
      <w:pPr>
        <w:pStyle w:val="BodyTextIndent"/>
        <w:spacing w:before="0" w:after="0"/>
        <w:rPr>
          <w:rFonts w:cs="Arial"/>
        </w:rPr>
      </w:pPr>
      <w:r>
        <w:rPr>
          <w:rFonts w:cs="Arial"/>
        </w:rPr>
        <w:t xml:space="preserve">8.  </w:t>
      </w:r>
      <w:r w:rsidRPr="00A03F59">
        <w:rPr>
          <w:rFonts w:cs="Arial"/>
        </w:rPr>
        <w:t>Severability</w:t>
      </w:r>
      <w:r>
        <w:rPr>
          <w:rFonts w:cs="Arial"/>
        </w:rPr>
        <w:t xml:space="preserve">. </w:t>
      </w:r>
      <w:r w:rsidRPr="00A03F59">
        <w:rPr>
          <w:rFonts w:cs="Arial"/>
        </w:rPr>
        <w:t>That the City Council declares that, should any provision, section, paragraph, sentence or word of this Resolution be rendered or declared invalid by any final court action in a court of competent jurisdiction or by reason of any preemptive legislation, the remaining provisions, sections, paragraphs, sentences or words of this Resolution as hereby adopted shall remain in full force and effect.</w:t>
      </w:r>
    </w:p>
    <w:p w14:paraId="0AE707F6" w14:textId="77777777" w:rsidR="00A03F59" w:rsidRDefault="00A03F59" w:rsidP="00A03F59">
      <w:pPr>
        <w:pStyle w:val="BodyTextIndent"/>
        <w:spacing w:before="0" w:after="0"/>
        <w:rPr>
          <w:rFonts w:cs="Arial"/>
        </w:rPr>
      </w:pPr>
    </w:p>
    <w:p w14:paraId="5C290D61" w14:textId="2E8488F1" w:rsidR="00A03F59" w:rsidRDefault="00A03F59" w:rsidP="00A03F59">
      <w:pPr>
        <w:pStyle w:val="BodyTextIndent"/>
        <w:spacing w:before="0" w:after="0"/>
        <w:rPr>
          <w:rFonts w:cs="Arial"/>
        </w:rPr>
      </w:pPr>
      <w:r>
        <w:rPr>
          <w:rFonts w:cs="Arial"/>
        </w:rPr>
        <w:t xml:space="preserve">9. </w:t>
      </w:r>
      <w:r w:rsidR="00DD1EC8">
        <w:rPr>
          <w:rFonts w:cs="Arial"/>
        </w:rPr>
        <w:t xml:space="preserve"> </w:t>
      </w:r>
      <w:r w:rsidRPr="00A03F59">
        <w:rPr>
          <w:rFonts w:cs="Arial"/>
        </w:rPr>
        <w:t>Repeal of Conflicting Provisions. That all the provisions heretofore adopted by the City Council that are in conflict with the provisions of this Resolution are hereby repealed.</w:t>
      </w:r>
    </w:p>
    <w:p w14:paraId="66BC0C91" w14:textId="77777777" w:rsidR="000F2AC5" w:rsidRDefault="000F2AC5" w:rsidP="005C660F">
      <w:pPr>
        <w:pStyle w:val="BodyTextIndent"/>
        <w:spacing w:before="0" w:after="0"/>
        <w:rPr>
          <w:rFonts w:cs="Arial"/>
        </w:rPr>
      </w:pPr>
    </w:p>
    <w:p w14:paraId="573B0FAF" w14:textId="5F7B3685" w:rsidR="00BA0040" w:rsidRDefault="00BA0040">
      <w:pPr>
        <w:pStyle w:val="BodyTextIndent"/>
        <w:rPr>
          <w:rFonts w:cs="Arial"/>
        </w:rPr>
      </w:pPr>
      <w:r>
        <w:rPr>
          <w:rFonts w:cs="Arial"/>
        </w:rPr>
        <w:t>APPROVED AND ADOPTED this</w:t>
      </w:r>
      <w:r w:rsidR="0044371B">
        <w:rPr>
          <w:rFonts w:cs="Arial"/>
        </w:rPr>
        <w:t xml:space="preserve"> </w:t>
      </w:r>
      <w:ins w:id="16" w:author="Isa Rojas" w:date="2023-06-06T15:49:00Z">
        <w:r w:rsidR="005E6950">
          <w:rPr>
            <w:rFonts w:cs="Arial"/>
          </w:rPr>
          <w:t>20</w:t>
        </w:r>
        <w:r w:rsidR="005E6950" w:rsidRPr="00F3344E">
          <w:rPr>
            <w:rFonts w:cs="Arial"/>
            <w:vertAlign w:val="superscript"/>
            <w:rPrChange w:id="17" w:author="Isa Rojas" w:date="2023-06-06T15:57:00Z">
              <w:rPr>
                <w:rFonts w:cs="Arial"/>
              </w:rPr>
            </w:rPrChange>
          </w:rPr>
          <w:t>th</w:t>
        </w:r>
      </w:ins>
      <w:ins w:id="18" w:author="Isa Rojas" w:date="2023-06-06T15:57:00Z">
        <w:r w:rsidR="00F3344E">
          <w:rPr>
            <w:rFonts w:cs="Arial"/>
          </w:rPr>
          <w:t xml:space="preserve"> </w:t>
        </w:r>
      </w:ins>
      <w:del w:id="19" w:author="Isa Rojas" w:date="2023-06-06T15:49:00Z">
        <w:r w:rsidR="00A779F6" w:rsidDel="005E6950">
          <w:rPr>
            <w:rFonts w:cs="Arial"/>
          </w:rPr>
          <w:fldChar w:fldCharType="begin">
            <w:ffData>
              <w:name w:val="Text2"/>
              <w:enabled/>
              <w:calcOnExit w:val="0"/>
              <w:textInput/>
            </w:ffData>
          </w:fldChar>
        </w:r>
        <w:r w:rsidR="00A779F6" w:rsidDel="005E6950">
          <w:rPr>
            <w:rFonts w:cs="Arial"/>
          </w:rPr>
          <w:delInstrText xml:space="preserve"> FORMTEXT </w:delInstrText>
        </w:r>
        <w:r w:rsidR="00A779F6" w:rsidDel="005E6950">
          <w:rPr>
            <w:rFonts w:cs="Arial"/>
          </w:rPr>
        </w:r>
        <w:r w:rsidR="00A779F6" w:rsidDel="005E6950">
          <w:rPr>
            <w:rFonts w:cs="Arial"/>
          </w:rPr>
          <w:fldChar w:fldCharType="separate"/>
        </w:r>
        <w:r w:rsidR="00A779F6" w:rsidDel="005E6950">
          <w:rPr>
            <w:rFonts w:cs="Arial"/>
            <w:noProof/>
          </w:rPr>
          <w:delText> </w:delText>
        </w:r>
        <w:r w:rsidR="00A779F6" w:rsidDel="005E6950">
          <w:rPr>
            <w:rFonts w:cs="Arial"/>
            <w:noProof/>
          </w:rPr>
          <w:delText> </w:delText>
        </w:r>
        <w:r w:rsidR="00A779F6" w:rsidDel="005E6950">
          <w:rPr>
            <w:rFonts w:cs="Arial"/>
            <w:noProof/>
          </w:rPr>
          <w:delText> </w:delText>
        </w:r>
        <w:r w:rsidR="00A779F6" w:rsidDel="005E6950">
          <w:rPr>
            <w:rFonts w:cs="Arial"/>
            <w:noProof/>
          </w:rPr>
          <w:delText> </w:delText>
        </w:r>
        <w:r w:rsidR="00A779F6" w:rsidDel="005E6950">
          <w:rPr>
            <w:rFonts w:cs="Arial"/>
            <w:noProof/>
          </w:rPr>
          <w:delText> </w:delText>
        </w:r>
        <w:r w:rsidR="00A779F6" w:rsidDel="005E6950">
          <w:rPr>
            <w:rFonts w:cs="Arial"/>
          </w:rPr>
          <w:fldChar w:fldCharType="end"/>
        </w:r>
      </w:del>
      <w:r w:rsidR="00606680">
        <w:rPr>
          <w:rFonts w:cs="Arial"/>
        </w:rPr>
        <w:t>day of</w:t>
      </w:r>
      <w:r w:rsidR="000B4981">
        <w:rPr>
          <w:rFonts w:cs="Arial"/>
        </w:rPr>
        <w:t xml:space="preserve"> </w:t>
      </w:r>
      <w:ins w:id="20" w:author="Isa Rojas" w:date="2023-06-06T15:49:00Z">
        <w:r w:rsidR="005E6950">
          <w:rPr>
            <w:rFonts w:cs="Arial"/>
          </w:rPr>
          <w:t>June</w:t>
        </w:r>
      </w:ins>
      <w:del w:id="21" w:author="Isa Rojas" w:date="2023-06-06T15:49:00Z">
        <w:r w:rsidR="00DC5BAF" w:rsidDel="005E6950">
          <w:rPr>
            <w:rFonts w:cs="Arial"/>
          </w:rPr>
          <w:fldChar w:fldCharType="begin">
            <w:ffData>
              <w:name w:val="Text2"/>
              <w:enabled/>
              <w:calcOnExit w:val="0"/>
              <w:textInput/>
            </w:ffData>
          </w:fldChar>
        </w:r>
        <w:r w:rsidR="00DC5BAF" w:rsidDel="005E6950">
          <w:rPr>
            <w:rFonts w:cs="Arial"/>
          </w:rPr>
          <w:delInstrText xml:space="preserve"> FORMTEXT </w:delInstrText>
        </w:r>
        <w:r w:rsidR="00DC5BAF" w:rsidDel="005E6950">
          <w:rPr>
            <w:rFonts w:cs="Arial"/>
          </w:rPr>
        </w:r>
        <w:r w:rsidR="00DC5BAF" w:rsidDel="005E6950">
          <w:rPr>
            <w:rFonts w:cs="Arial"/>
          </w:rPr>
          <w:fldChar w:fldCharType="separate"/>
        </w:r>
        <w:r w:rsidR="00DC5BAF" w:rsidDel="005E6950">
          <w:rPr>
            <w:rFonts w:cs="Arial"/>
            <w:noProof/>
          </w:rPr>
          <w:delText> </w:delText>
        </w:r>
        <w:r w:rsidR="00DC5BAF" w:rsidDel="005E6950">
          <w:rPr>
            <w:rFonts w:cs="Arial"/>
            <w:noProof/>
          </w:rPr>
          <w:delText> </w:delText>
        </w:r>
        <w:r w:rsidR="00DC5BAF" w:rsidDel="005E6950">
          <w:rPr>
            <w:rFonts w:cs="Arial"/>
            <w:noProof/>
          </w:rPr>
          <w:delText> </w:delText>
        </w:r>
        <w:r w:rsidR="00DC5BAF" w:rsidDel="005E6950">
          <w:rPr>
            <w:rFonts w:cs="Arial"/>
            <w:noProof/>
          </w:rPr>
          <w:delText> </w:delText>
        </w:r>
        <w:r w:rsidR="00DC5BAF" w:rsidDel="005E6950">
          <w:rPr>
            <w:rFonts w:cs="Arial"/>
            <w:noProof/>
          </w:rPr>
          <w:delText> </w:delText>
        </w:r>
        <w:r w:rsidR="00DC5BAF" w:rsidDel="005E6950">
          <w:rPr>
            <w:rFonts w:cs="Arial"/>
          </w:rPr>
          <w:fldChar w:fldCharType="end"/>
        </w:r>
      </w:del>
      <w:r w:rsidR="00595073">
        <w:rPr>
          <w:rFonts w:cs="Arial"/>
        </w:rPr>
        <w:t xml:space="preserve"> </w:t>
      </w:r>
      <w:r w:rsidR="00727CD5">
        <w:rPr>
          <w:rFonts w:cs="Arial"/>
        </w:rPr>
        <w:t>202</w:t>
      </w:r>
      <w:r w:rsidR="00F209DE">
        <w:rPr>
          <w:rFonts w:cs="Arial"/>
        </w:rPr>
        <w:t>3</w:t>
      </w:r>
      <w:r w:rsidR="00DC5A05">
        <w:rPr>
          <w:rFonts w:cs="Arial"/>
        </w:rPr>
        <w:t>.</w:t>
      </w:r>
    </w:p>
    <w:p w14:paraId="0FD593D4" w14:textId="77777777" w:rsidR="00BA0040" w:rsidRDefault="00BA0040">
      <w:pPr>
        <w:pStyle w:val="BodyTextIndent"/>
        <w:rPr>
          <w:rFonts w:cs="Arial"/>
        </w:rPr>
      </w:pPr>
    </w:p>
    <w:p w14:paraId="5F096287" w14:textId="77777777" w:rsidR="00BA0040" w:rsidRDefault="00BA0040">
      <w:pPr>
        <w:pStyle w:val="BodyTextIndent"/>
        <w:spacing w:before="0" w:after="0"/>
        <w:ind w:firstLine="0"/>
        <w:jc w:val="left"/>
        <w:rPr>
          <w:rFonts w:cs="Arial"/>
        </w:rPr>
      </w:pPr>
      <w:r>
        <w:rPr>
          <w:rFonts w:cs="Arial"/>
        </w:rPr>
        <w:tab/>
      </w:r>
      <w:r>
        <w:rPr>
          <w:rFonts w:cs="Arial"/>
        </w:rPr>
        <w:tab/>
      </w:r>
      <w:r>
        <w:rPr>
          <w:rFonts w:cs="Arial"/>
        </w:rPr>
        <w:tab/>
      </w:r>
      <w:r>
        <w:rPr>
          <w:rFonts w:cs="Arial"/>
        </w:rPr>
        <w:tab/>
      </w:r>
      <w:r>
        <w:rPr>
          <w:rFonts w:cs="Arial"/>
        </w:rPr>
        <w:tab/>
      </w:r>
      <w:r>
        <w:rPr>
          <w:rFonts w:cs="Arial"/>
        </w:rPr>
        <w:tab/>
      </w:r>
      <w:r>
        <w:rPr>
          <w:rFonts w:cs="Arial"/>
        </w:rPr>
        <w:tab/>
        <w:t>________________________</w:t>
      </w:r>
      <w:r w:rsidR="005030AE">
        <w:rPr>
          <w:rFonts w:cs="Arial"/>
        </w:rPr>
        <w:t>_</w:t>
      </w:r>
      <w:r>
        <w:rPr>
          <w:rFonts w:cs="Arial"/>
        </w:rPr>
        <w:t>___</w:t>
      </w:r>
    </w:p>
    <w:p w14:paraId="0615BFF8" w14:textId="77777777" w:rsidR="00BA0040" w:rsidRDefault="008D0215">
      <w:pPr>
        <w:pStyle w:val="BodyTextIndent"/>
        <w:spacing w:before="0" w:after="0"/>
        <w:ind w:firstLine="0"/>
        <w:jc w:val="left"/>
      </w:pPr>
      <w:r>
        <w:rPr>
          <w:rFonts w:cs="Arial"/>
        </w:rPr>
        <w:tab/>
      </w:r>
      <w:r>
        <w:rPr>
          <w:rFonts w:cs="Arial"/>
        </w:rPr>
        <w:tab/>
      </w:r>
      <w:r>
        <w:rPr>
          <w:rFonts w:cs="Arial"/>
        </w:rPr>
        <w:tab/>
      </w:r>
      <w:r>
        <w:rPr>
          <w:rFonts w:cs="Arial"/>
        </w:rPr>
        <w:tab/>
      </w:r>
      <w:r>
        <w:rPr>
          <w:rFonts w:cs="Arial"/>
        </w:rPr>
        <w:tab/>
      </w:r>
      <w:r>
        <w:rPr>
          <w:rFonts w:cs="Arial"/>
        </w:rPr>
        <w:tab/>
        <w:t xml:space="preserve"> </w:t>
      </w:r>
      <w:r>
        <w:rPr>
          <w:rFonts w:cs="Arial"/>
        </w:rPr>
        <w:tab/>
      </w:r>
      <w:r w:rsidR="00BA0040">
        <w:t>Mayor</w:t>
      </w:r>
      <w:r>
        <w:t xml:space="preserve"> of the City of </w:t>
      </w:r>
      <w:smartTag w:uri="urn:schemas-microsoft-com:office:smarttags" w:element="place">
        <w:smartTag w:uri="urn:schemas-microsoft-com:office:smarttags" w:element="PlaceName">
          <w:r>
            <w:t>Moreno</w:t>
          </w:r>
        </w:smartTag>
        <w:r>
          <w:t xml:space="preserve"> </w:t>
        </w:r>
        <w:smartTag w:uri="urn:schemas-microsoft-com:office:smarttags" w:element="PlaceType">
          <w:r>
            <w:t>Valley</w:t>
          </w:r>
        </w:smartTag>
      </w:smartTag>
    </w:p>
    <w:p w14:paraId="0B72484A" w14:textId="77777777" w:rsidR="00BA0040" w:rsidRDefault="00BA0040">
      <w:pPr>
        <w:pStyle w:val="BodyTextIndent"/>
        <w:spacing w:before="0" w:after="0"/>
        <w:ind w:firstLine="0"/>
        <w:jc w:val="left"/>
        <w:rPr>
          <w:rFonts w:cs="Arial"/>
        </w:rPr>
      </w:pPr>
    </w:p>
    <w:p w14:paraId="3A4C0564" w14:textId="77777777" w:rsidR="00C77F39" w:rsidRDefault="00C77F39">
      <w:pPr>
        <w:pStyle w:val="BodyTextIndent"/>
        <w:spacing w:before="0" w:after="0"/>
        <w:ind w:firstLine="0"/>
        <w:jc w:val="left"/>
        <w:rPr>
          <w:rFonts w:cs="Arial"/>
        </w:rPr>
      </w:pPr>
    </w:p>
    <w:p w14:paraId="1177A440" w14:textId="77777777" w:rsidR="00BA0040" w:rsidRDefault="00BA0040">
      <w:pPr>
        <w:pStyle w:val="BodyTextIndent"/>
        <w:spacing w:before="0" w:after="0"/>
        <w:ind w:firstLine="0"/>
        <w:jc w:val="left"/>
        <w:rPr>
          <w:rFonts w:cs="Arial"/>
        </w:rPr>
      </w:pPr>
      <w:r>
        <w:rPr>
          <w:rFonts w:cs="Arial"/>
        </w:rPr>
        <w:t>ATTEST:</w:t>
      </w:r>
    </w:p>
    <w:p w14:paraId="35E4D356" w14:textId="77777777" w:rsidR="00BA0040" w:rsidRDefault="00BA0040">
      <w:pPr>
        <w:pStyle w:val="BodyTextIndent"/>
        <w:spacing w:before="0" w:after="0"/>
        <w:ind w:firstLine="0"/>
        <w:jc w:val="left"/>
        <w:rPr>
          <w:rFonts w:cs="Arial"/>
        </w:rPr>
      </w:pPr>
    </w:p>
    <w:p w14:paraId="268C6AE7" w14:textId="77777777" w:rsidR="00BA0040" w:rsidRDefault="00BA0040">
      <w:pPr>
        <w:pStyle w:val="BodyTextIndent"/>
        <w:spacing w:before="0" w:after="0"/>
        <w:ind w:firstLine="0"/>
        <w:jc w:val="left"/>
        <w:rPr>
          <w:rFonts w:cs="Arial"/>
        </w:rPr>
      </w:pPr>
    </w:p>
    <w:p w14:paraId="73EDDF87" w14:textId="77777777" w:rsidR="00BA0040" w:rsidRDefault="00BA0040">
      <w:pPr>
        <w:pStyle w:val="BodyTextIndent"/>
        <w:spacing w:before="0" w:after="0"/>
        <w:ind w:firstLine="0"/>
        <w:jc w:val="left"/>
        <w:rPr>
          <w:rFonts w:cs="Arial"/>
        </w:rPr>
      </w:pPr>
      <w:r>
        <w:rPr>
          <w:rFonts w:cs="Arial"/>
        </w:rPr>
        <w:t>____________________________</w:t>
      </w:r>
    </w:p>
    <w:p w14:paraId="07A5466B" w14:textId="77777777" w:rsidR="00BA0040" w:rsidRDefault="00BA0040" w:rsidP="00780F46">
      <w:pPr>
        <w:pStyle w:val="BodyTextIndent"/>
        <w:spacing w:before="0" w:after="0"/>
        <w:ind w:firstLine="0"/>
        <w:rPr>
          <w:rFonts w:cs="Arial"/>
        </w:rPr>
      </w:pPr>
      <w:r>
        <w:rPr>
          <w:rFonts w:cs="Arial"/>
        </w:rPr>
        <w:tab/>
      </w:r>
      <w:r>
        <w:rPr>
          <w:rFonts w:cs="Arial"/>
        </w:rPr>
        <w:tab/>
        <w:t>City Clerk</w:t>
      </w:r>
    </w:p>
    <w:p w14:paraId="6A8B1A76" w14:textId="77777777" w:rsidR="00BA0040" w:rsidRDefault="00BA0040">
      <w:pPr>
        <w:ind w:right="-1440"/>
        <w:jc w:val="both"/>
        <w:rPr>
          <w:rFonts w:ascii="Arial" w:hAnsi="Arial" w:cs="Arial"/>
        </w:rPr>
      </w:pPr>
    </w:p>
    <w:p w14:paraId="7583056B" w14:textId="77777777" w:rsidR="00E85AAD" w:rsidRDefault="00E85AAD">
      <w:pPr>
        <w:ind w:right="-1440"/>
        <w:jc w:val="both"/>
        <w:rPr>
          <w:rFonts w:ascii="Arial" w:hAnsi="Arial" w:cs="Arial"/>
        </w:rPr>
      </w:pPr>
    </w:p>
    <w:p w14:paraId="3E73D0EF" w14:textId="77777777" w:rsidR="00BA0040" w:rsidRDefault="00BA0040">
      <w:pPr>
        <w:ind w:right="-1440"/>
        <w:jc w:val="both"/>
        <w:rPr>
          <w:rFonts w:ascii="Arial" w:hAnsi="Arial" w:cs="Arial"/>
        </w:rPr>
      </w:pPr>
      <w:r>
        <w:rPr>
          <w:rFonts w:ascii="Arial" w:hAnsi="Arial" w:cs="Arial"/>
        </w:rPr>
        <w:t>APPROVED AS TO FORM:</w:t>
      </w:r>
    </w:p>
    <w:p w14:paraId="7C232C6C" w14:textId="77777777" w:rsidR="00BA0040" w:rsidRDefault="00BA0040">
      <w:pPr>
        <w:ind w:right="-1440"/>
        <w:jc w:val="both"/>
        <w:rPr>
          <w:rFonts w:ascii="Arial" w:hAnsi="Arial" w:cs="Arial"/>
        </w:rPr>
      </w:pPr>
    </w:p>
    <w:p w14:paraId="6C6C3600" w14:textId="77777777" w:rsidR="00BA0040" w:rsidRDefault="00BA0040">
      <w:pPr>
        <w:ind w:right="-1440"/>
        <w:jc w:val="both"/>
        <w:rPr>
          <w:rFonts w:ascii="Arial" w:hAnsi="Arial" w:cs="Arial"/>
        </w:rPr>
      </w:pPr>
    </w:p>
    <w:p w14:paraId="0E608721" w14:textId="77777777" w:rsidR="00BA0040" w:rsidRDefault="00BA0040">
      <w:pPr>
        <w:ind w:right="-1440"/>
        <w:jc w:val="both"/>
        <w:rPr>
          <w:rFonts w:ascii="Arial" w:hAnsi="Arial" w:cs="Arial"/>
        </w:rPr>
      </w:pPr>
      <w:r>
        <w:rPr>
          <w:rFonts w:ascii="Arial" w:hAnsi="Arial" w:cs="Arial"/>
        </w:rPr>
        <w:t>____________________________</w:t>
      </w:r>
    </w:p>
    <w:p w14:paraId="282CAA79" w14:textId="77777777" w:rsidR="00BA0040" w:rsidRDefault="00BA0040">
      <w:pPr>
        <w:ind w:right="-1440"/>
        <w:rPr>
          <w:rFonts w:ascii="Arial" w:hAnsi="Arial" w:cs="Arial"/>
        </w:rPr>
      </w:pPr>
      <w:r>
        <w:rPr>
          <w:rFonts w:ascii="Arial" w:hAnsi="Arial" w:cs="Arial"/>
        </w:rPr>
        <w:tab/>
      </w:r>
      <w:r>
        <w:rPr>
          <w:rFonts w:ascii="Arial" w:hAnsi="Arial" w:cs="Arial"/>
        </w:rPr>
        <w:tab/>
        <w:t>City Attorney</w:t>
      </w:r>
    </w:p>
    <w:p w14:paraId="5494A13F" w14:textId="5C0B45D3" w:rsidR="00BA0040" w:rsidRDefault="00BA0040">
      <w:pPr>
        <w:ind w:right="-1440"/>
        <w:rPr>
          <w:rFonts w:ascii="Arial" w:hAnsi="Arial" w:cs="Arial"/>
        </w:rPr>
      </w:pPr>
    </w:p>
    <w:p w14:paraId="3782964E" w14:textId="77777777" w:rsidR="00F209DE" w:rsidRPr="00F209DE" w:rsidRDefault="00F209DE" w:rsidP="00F209DE">
      <w:pPr>
        <w:rPr>
          <w:rFonts w:ascii="Arial" w:hAnsi="Arial" w:cs="Arial"/>
        </w:rPr>
      </w:pPr>
    </w:p>
    <w:p w14:paraId="6911698D" w14:textId="77777777" w:rsidR="00F209DE" w:rsidRPr="00F209DE" w:rsidRDefault="00F209DE" w:rsidP="00F209DE">
      <w:pPr>
        <w:rPr>
          <w:rFonts w:ascii="Arial" w:hAnsi="Arial" w:cs="Arial"/>
        </w:rPr>
      </w:pPr>
    </w:p>
    <w:p w14:paraId="5882F6F1" w14:textId="77777777" w:rsidR="003828A6" w:rsidRDefault="003828A6">
      <w:pPr>
        <w:rPr>
          <w:rFonts w:ascii="Arial" w:hAnsi="Arial"/>
          <w:b/>
        </w:rPr>
      </w:pPr>
      <w:r>
        <w:rPr>
          <w:rFonts w:ascii="Arial" w:hAnsi="Arial"/>
          <w:b/>
        </w:rPr>
        <w:br w:type="page"/>
      </w:r>
    </w:p>
    <w:p w14:paraId="64FADE0D" w14:textId="47C12A5C" w:rsidR="00AC338A" w:rsidRDefault="00AC338A" w:rsidP="00AC338A">
      <w:pPr>
        <w:tabs>
          <w:tab w:val="center" w:pos="4680"/>
        </w:tabs>
        <w:jc w:val="center"/>
        <w:rPr>
          <w:rFonts w:ascii="Arial" w:hAnsi="Arial"/>
        </w:rPr>
      </w:pPr>
      <w:r>
        <w:rPr>
          <w:rFonts w:ascii="Arial" w:hAnsi="Arial"/>
          <w:b/>
        </w:rPr>
        <w:lastRenderedPageBreak/>
        <w:t>RESOLUTION JURAT</w:t>
      </w:r>
    </w:p>
    <w:p w14:paraId="072595B5" w14:textId="77777777" w:rsidR="00AC338A" w:rsidRDefault="00AC338A" w:rsidP="00AC338A">
      <w:pPr>
        <w:jc w:val="both"/>
        <w:rPr>
          <w:rFonts w:ascii="Arial" w:hAnsi="Arial"/>
        </w:rPr>
      </w:pPr>
    </w:p>
    <w:p w14:paraId="47ECF355" w14:textId="77777777" w:rsidR="00AC338A" w:rsidRDefault="00AC338A" w:rsidP="00AC338A">
      <w:pPr>
        <w:jc w:val="both"/>
        <w:rPr>
          <w:rFonts w:ascii="Arial" w:hAnsi="Arial"/>
        </w:rPr>
      </w:pPr>
    </w:p>
    <w:p w14:paraId="683FCEA8" w14:textId="77777777" w:rsidR="00AC338A" w:rsidRDefault="00AC338A" w:rsidP="00AC338A">
      <w:pPr>
        <w:spacing w:line="480" w:lineRule="auto"/>
        <w:jc w:val="both"/>
        <w:rPr>
          <w:rFonts w:ascii="Arial" w:hAnsi="Arial"/>
        </w:rPr>
      </w:pPr>
      <w:r>
        <w:rPr>
          <w:rFonts w:ascii="Arial" w:hAnsi="Arial"/>
        </w:rPr>
        <w:t xml:space="preserve">STATE OF </w:t>
      </w:r>
      <w:smartTag w:uri="urn:schemas-microsoft-com:office:smarttags" w:element="place">
        <w:smartTag w:uri="urn:schemas-microsoft-com:office:smarttags" w:element="State">
          <w:r>
            <w:rPr>
              <w:rFonts w:ascii="Arial" w:hAnsi="Arial"/>
            </w:rPr>
            <w:t>CALIFORNIA</w:t>
          </w:r>
        </w:smartTag>
      </w:smartTag>
      <w:r>
        <w:rPr>
          <w:rFonts w:ascii="Arial" w:hAnsi="Arial"/>
        </w:rPr>
        <w:tab/>
      </w:r>
      <w:r>
        <w:rPr>
          <w:rFonts w:ascii="Arial" w:hAnsi="Arial"/>
        </w:rPr>
        <w:tab/>
        <w:t>)</w:t>
      </w:r>
    </w:p>
    <w:p w14:paraId="72E7E782" w14:textId="77777777" w:rsidR="00AC338A" w:rsidRDefault="00AC338A" w:rsidP="00AC338A">
      <w:pPr>
        <w:tabs>
          <w:tab w:val="left" w:pos="-1440"/>
        </w:tabs>
        <w:spacing w:line="480" w:lineRule="auto"/>
        <w:jc w:val="both"/>
        <w:rPr>
          <w:rFonts w:ascii="Arial" w:hAnsi="Arial"/>
        </w:rPr>
      </w:pPr>
      <w:smartTag w:uri="urn:schemas-microsoft-com:office:smarttags" w:element="place">
        <w:smartTag w:uri="urn:schemas-microsoft-com:office:smarttags" w:element="PlaceType">
          <w:r>
            <w:rPr>
              <w:rFonts w:ascii="Arial" w:hAnsi="Arial"/>
            </w:rPr>
            <w:t>COUNTY</w:t>
          </w:r>
        </w:smartTag>
        <w:r>
          <w:rPr>
            <w:rFonts w:ascii="Arial" w:hAnsi="Arial"/>
          </w:rPr>
          <w:t xml:space="preserve"> OF </w:t>
        </w:r>
        <w:smartTag w:uri="urn:schemas-microsoft-com:office:smarttags" w:element="PlaceName">
          <w:r>
            <w:rPr>
              <w:rFonts w:ascii="Arial" w:hAnsi="Arial"/>
            </w:rPr>
            <w:t>RIVERSIDE</w:t>
          </w:r>
        </w:smartTag>
      </w:smartTag>
      <w:r>
        <w:rPr>
          <w:rFonts w:ascii="Arial" w:hAnsi="Arial"/>
        </w:rPr>
        <w:tab/>
      </w:r>
      <w:r>
        <w:rPr>
          <w:rFonts w:ascii="Arial" w:hAnsi="Arial"/>
        </w:rPr>
        <w:tab/>
        <w:t>) ss.</w:t>
      </w:r>
    </w:p>
    <w:p w14:paraId="45A95652" w14:textId="77777777" w:rsidR="00AC338A" w:rsidRDefault="00AC338A" w:rsidP="00AC338A">
      <w:pPr>
        <w:spacing w:line="480" w:lineRule="auto"/>
        <w:jc w:val="both"/>
        <w:rPr>
          <w:rFonts w:ascii="Arial" w:hAnsi="Arial"/>
        </w:rPr>
      </w:pPr>
      <w:r>
        <w:rPr>
          <w:rFonts w:ascii="Arial" w:hAnsi="Arial"/>
        </w:rPr>
        <w:t xml:space="preserve">CITY OF </w:t>
      </w:r>
      <w:smartTag w:uri="urn:schemas-microsoft-com:office:smarttags" w:element="place">
        <w:smartTag w:uri="urn:schemas-microsoft-com:office:smarttags" w:element="PlaceName">
          <w:r>
            <w:rPr>
              <w:rFonts w:ascii="Arial" w:hAnsi="Arial"/>
            </w:rPr>
            <w:t>MORENO</w:t>
          </w:r>
        </w:smartTag>
        <w:r>
          <w:rPr>
            <w:rFonts w:ascii="Arial" w:hAnsi="Arial"/>
          </w:rPr>
          <w:t xml:space="preserve"> </w:t>
        </w:r>
        <w:smartTag w:uri="urn:schemas-microsoft-com:office:smarttags" w:element="PlaceType">
          <w:r>
            <w:rPr>
              <w:rFonts w:ascii="Arial" w:hAnsi="Arial"/>
            </w:rPr>
            <w:t>VALLEY</w:t>
          </w:r>
        </w:smartTag>
      </w:smartTag>
      <w:r>
        <w:rPr>
          <w:rFonts w:ascii="Arial" w:hAnsi="Arial"/>
        </w:rPr>
        <w:tab/>
        <w:t>)</w:t>
      </w:r>
    </w:p>
    <w:p w14:paraId="0C615771" w14:textId="77777777" w:rsidR="00AC338A" w:rsidRDefault="00AC338A" w:rsidP="00AC338A">
      <w:pPr>
        <w:spacing w:line="480" w:lineRule="auto"/>
        <w:ind w:firstLine="720"/>
        <w:jc w:val="both"/>
        <w:rPr>
          <w:rFonts w:ascii="Arial" w:hAnsi="Arial"/>
        </w:rPr>
      </w:pPr>
    </w:p>
    <w:p w14:paraId="0D6440C0" w14:textId="7E81D45E" w:rsidR="00AC338A" w:rsidRDefault="00AC338A" w:rsidP="00AC338A">
      <w:pPr>
        <w:pStyle w:val="BodyTextIndent"/>
      </w:pPr>
      <w:r>
        <w:t xml:space="preserve">I, </w:t>
      </w:r>
      <w:r w:rsidR="00727CD5">
        <w:t>Jane Halstead</w:t>
      </w:r>
      <w:r w:rsidR="00A06D7F" w:rsidRPr="00C07EBD">
        <w:t xml:space="preserve">, </w:t>
      </w:r>
      <w:r w:rsidRPr="00C07EBD">
        <w:t>City Clerk of</w:t>
      </w:r>
      <w:r w:rsidRPr="00F05C43">
        <w:t xml:space="preserve"> the C</w:t>
      </w:r>
      <w:r>
        <w:t xml:space="preserve">ity of Moreno Valley, California, do hereby certify that Resolution No. </w:t>
      </w:r>
      <w:r w:rsidR="00727CD5">
        <w:t>202</w:t>
      </w:r>
      <w:r w:rsidR="00F209DE">
        <w:t>3</w:t>
      </w:r>
      <w:r w:rsidR="0071467C">
        <w:t>-</w:t>
      </w:r>
      <w:r w:rsidR="005669EB">
        <w:t>___</w:t>
      </w:r>
      <w:r>
        <w:t xml:space="preserve"> was duly and regularly adopted by the City Council of the City </w:t>
      </w:r>
      <w:r>
        <w:rPr>
          <w:spacing w:val="-2"/>
        </w:rPr>
        <w:t xml:space="preserve">of Moreno Valley at a regular meeting thereof held on the </w:t>
      </w:r>
      <w:ins w:id="22" w:author="Isa Rojas" w:date="2023-06-06T15:49:00Z">
        <w:r w:rsidR="005E6950">
          <w:rPr>
            <w:spacing w:val="-2"/>
          </w:rPr>
          <w:t>20</w:t>
        </w:r>
        <w:r w:rsidR="005E6950" w:rsidRPr="00F3344E">
          <w:rPr>
            <w:spacing w:val="-2"/>
            <w:vertAlign w:val="superscript"/>
            <w:rPrChange w:id="23" w:author="Isa Rojas" w:date="2023-06-06T15:57:00Z">
              <w:rPr>
                <w:spacing w:val="-2"/>
              </w:rPr>
            </w:rPrChange>
          </w:rPr>
          <w:t>th</w:t>
        </w:r>
      </w:ins>
      <w:ins w:id="24" w:author="Isa Rojas" w:date="2023-06-06T15:57:00Z">
        <w:r w:rsidR="00F3344E">
          <w:rPr>
            <w:spacing w:val="-2"/>
          </w:rPr>
          <w:t xml:space="preserve"> </w:t>
        </w:r>
      </w:ins>
      <w:del w:id="25" w:author="Isa Rojas" w:date="2023-06-06T15:49:00Z">
        <w:r w:rsidR="00DC5BAF" w:rsidDel="005E6950">
          <w:rPr>
            <w:rFonts w:cs="Arial"/>
          </w:rPr>
          <w:fldChar w:fldCharType="begin">
            <w:ffData>
              <w:name w:val="Text2"/>
              <w:enabled/>
              <w:calcOnExit w:val="0"/>
              <w:textInput/>
            </w:ffData>
          </w:fldChar>
        </w:r>
        <w:r w:rsidR="00DC5BAF" w:rsidDel="005E6950">
          <w:rPr>
            <w:rFonts w:cs="Arial"/>
          </w:rPr>
          <w:delInstrText xml:space="preserve"> FORMTEXT </w:delInstrText>
        </w:r>
        <w:r w:rsidR="00DC5BAF" w:rsidDel="005E6950">
          <w:rPr>
            <w:rFonts w:cs="Arial"/>
          </w:rPr>
        </w:r>
        <w:r w:rsidR="00DC5BAF" w:rsidDel="005E6950">
          <w:rPr>
            <w:rFonts w:cs="Arial"/>
          </w:rPr>
          <w:fldChar w:fldCharType="separate"/>
        </w:r>
        <w:r w:rsidR="00DC5BAF" w:rsidDel="005E6950">
          <w:rPr>
            <w:rFonts w:cs="Arial"/>
            <w:noProof/>
          </w:rPr>
          <w:delText> </w:delText>
        </w:r>
        <w:r w:rsidR="00DC5BAF" w:rsidDel="005E6950">
          <w:rPr>
            <w:rFonts w:cs="Arial"/>
            <w:noProof/>
          </w:rPr>
          <w:delText> </w:delText>
        </w:r>
        <w:r w:rsidR="00DC5BAF" w:rsidDel="005E6950">
          <w:rPr>
            <w:rFonts w:cs="Arial"/>
            <w:noProof/>
          </w:rPr>
          <w:delText> </w:delText>
        </w:r>
        <w:r w:rsidR="00DC5BAF" w:rsidDel="005E6950">
          <w:rPr>
            <w:rFonts w:cs="Arial"/>
            <w:noProof/>
          </w:rPr>
          <w:delText> </w:delText>
        </w:r>
        <w:r w:rsidR="00DC5BAF" w:rsidDel="005E6950">
          <w:rPr>
            <w:rFonts w:cs="Arial"/>
            <w:noProof/>
          </w:rPr>
          <w:delText> </w:delText>
        </w:r>
        <w:r w:rsidR="00DC5BAF" w:rsidDel="005E6950">
          <w:rPr>
            <w:rFonts w:cs="Arial"/>
          </w:rPr>
          <w:fldChar w:fldCharType="end"/>
        </w:r>
      </w:del>
      <w:r w:rsidR="00606680">
        <w:rPr>
          <w:rFonts w:cs="Arial"/>
        </w:rPr>
        <w:t xml:space="preserve">day of </w:t>
      </w:r>
      <w:ins w:id="26" w:author="Isa Rojas" w:date="2023-06-06T15:49:00Z">
        <w:r w:rsidR="005E6950">
          <w:rPr>
            <w:rFonts w:cs="Arial"/>
          </w:rPr>
          <w:t>June</w:t>
        </w:r>
      </w:ins>
      <w:del w:id="27" w:author="Isa Rojas" w:date="2023-06-06T15:49:00Z">
        <w:r w:rsidR="00DC5BAF" w:rsidDel="005E6950">
          <w:rPr>
            <w:rFonts w:cs="Arial"/>
          </w:rPr>
          <w:fldChar w:fldCharType="begin">
            <w:ffData>
              <w:name w:val="Text2"/>
              <w:enabled/>
              <w:calcOnExit w:val="0"/>
              <w:textInput/>
            </w:ffData>
          </w:fldChar>
        </w:r>
        <w:r w:rsidR="00DC5BAF" w:rsidDel="005E6950">
          <w:rPr>
            <w:rFonts w:cs="Arial"/>
          </w:rPr>
          <w:delInstrText xml:space="preserve"> FORMTEXT </w:delInstrText>
        </w:r>
        <w:r w:rsidR="00DC5BAF" w:rsidDel="005E6950">
          <w:rPr>
            <w:rFonts w:cs="Arial"/>
          </w:rPr>
        </w:r>
        <w:r w:rsidR="00DC5BAF" w:rsidDel="005E6950">
          <w:rPr>
            <w:rFonts w:cs="Arial"/>
          </w:rPr>
          <w:fldChar w:fldCharType="separate"/>
        </w:r>
        <w:r w:rsidR="00DC5BAF" w:rsidDel="005E6950">
          <w:rPr>
            <w:rFonts w:cs="Arial"/>
            <w:noProof/>
          </w:rPr>
          <w:delText> </w:delText>
        </w:r>
        <w:r w:rsidR="00DC5BAF" w:rsidDel="005E6950">
          <w:rPr>
            <w:rFonts w:cs="Arial"/>
            <w:noProof/>
          </w:rPr>
          <w:delText> </w:delText>
        </w:r>
        <w:r w:rsidR="00DC5BAF" w:rsidDel="005E6950">
          <w:rPr>
            <w:rFonts w:cs="Arial"/>
            <w:noProof/>
          </w:rPr>
          <w:delText> </w:delText>
        </w:r>
        <w:r w:rsidR="00DC5BAF" w:rsidDel="005E6950">
          <w:rPr>
            <w:rFonts w:cs="Arial"/>
            <w:noProof/>
          </w:rPr>
          <w:delText> </w:delText>
        </w:r>
        <w:r w:rsidR="00DC5BAF" w:rsidDel="005E6950">
          <w:rPr>
            <w:rFonts w:cs="Arial"/>
            <w:noProof/>
          </w:rPr>
          <w:delText> </w:delText>
        </w:r>
        <w:r w:rsidR="00DC5BAF" w:rsidDel="005E6950">
          <w:rPr>
            <w:rFonts w:cs="Arial"/>
          </w:rPr>
          <w:fldChar w:fldCharType="end"/>
        </w:r>
      </w:del>
      <w:r w:rsidR="0017571A">
        <w:rPr>
          <w:rFonts w:cs="Arial"/>
        </w:rPr>
        <w:t xml:space="preserve"> </w:t>
      </w:r>
      <w:r w:rsidR="00727CD5">
        <w:rPr>
          <w:rFonts w:cs="Arial"/>
        </w:rPr>
        <w:t>202</w:t>
      </w:r>
      <w:r w:rsidR="00F209DE">
        <w:rPr>
          <w:rFonts w:cs="Arial"/>
        </w:rPr>
        <w:t>3</w:t>
      </w:r>
      <w:r>
        <w:t xml:space="preserve"> by the following vote:</w:t>
      </w:r>
    </w:p>
    <w:p w14:paraId="5A14D027" w14:textId="77777777" w:rsidR="00AC338A" w:rsidRDefault="00AC338A" w:rsidP="00AC338A">
      <w:pPr>
        <w:spacing w:line="287" w:lineRule="auto"/>
        <w:jc w:val="both"/>
        <w:rPr>
          <w:rFonts w:ascii="Arial" w:hAnsi="Arial"/>
        </w:rPr>
      </w:pPr>
    </w:p>
    <w:p w14:paraId="6B82502B" w14:textId="77777777" w:rsidR="00AC338A" w:rsidRDefault="00AC338A" w:rsidP="00AC338A">
      <w:pPr>
        <w:tabs>
          <w:tab w:val="left" w:pos="-1440"/>
        </w:tabs>
        <w:spacing w:line="287" w:lineRule="auto"/>
        <w:ind w:left="2160" w:hanging="1440"/>
        <w:jc w:val="both"/>
        <w:rPr>
          <w:rFonts w:ascii="Arial" w:hAnsi="Arial"/>
        </w:rPr>
      </w:pPr>
      <w:r>
        <w:rPr>
          <w:rFonts w:ascii="Arial" w:hAnsi="Arial"/>
        </w:rPr>
        <w:t>AYES:</w:t>
      </w:r>
      <w:r>
        <w:rPr>
          <w:rFonts w:ascii="Arial" w:hAnsi="Arial"/>
        </w:rPr>
        <w:tab/>
      </w:r>
    </w:p>
    <w:p w14:paraId="014A5FF6" w14:textId="77777777" w:rsidR="00AC338A" w:rsidRDefault="00AC338A" w:rsidP="00AC338A">
      <w:pPr>
        <w:tabs>
          <w:tab w:val="left" w:pos="-1440"/>
        </w:tabs>
        <w:spacing w:line="287" w:lineRule="auto"/>
        <w:ind w:left="2160" w:hanging="1440"/>
        <w:jc w:val="both"/>
        <w:rPr>
          <w:rFonts w:ascii="Arial" w:hAnsi="Arial"/>
        </w:rPr>
      </w:pPr>
    </w:p>
    <w:p w14:paraId="1D5007DB" w14:textId="77777777" w:rsidR="00AC338A" w:rsidRDefault="00AC338A" w:rsidP="00AC338A">
      <w:pPr>
        <w:tabs>
          <w:tab w:val="left" w:pos="-1440"/>
        </w:tabs>
        <w:spacing w:line="287" w:lineRule="auto"/>
        <w:ind w:left="2160" w:hanging="1440"/>
        <w:jc w:val="both"/>
        <w:rPr>
          <w:rFonts w:ascii="Arial" w:hAnsi="Arial"/>
        </w:rPr>
      </w:pPr>
      <w:r>
        <w:rPr>
          <w:rFonts w:ascii="Arial" w:hAnsi="Arial"/>
        </w:rPr>
        <w:t>NOES:</w:t>
      </w:r>
      <w:r>
        <w:rPr>
          <w:rFonts w:ascii="Arial" w:hAnsi="Arial"/>
        </w:rPr>
        <w:tab/>
      </w:r>
    </w:p>
    <w:p w14:paraId="224A2BD6" w14:textId="77777777" w:rsidR="00AC338A" w:rsidRDefault="00AC338A" w:rsidP="00AC338A">
      <w:pPr>
        <w:tabs>
          <w:tab w:val="left" w:pos="-1440"/>
        </w:tabs>
        <w:spacing w:line="287" w:lineRule="auto"/>
        <w:ind w:left="2160" w:hanging="1440"/>
        <w:jc w:val="both"/>
        <w:rPr>
          <w:rFonts w:ascii="Arial" w:hAnsi="Arial"/>
        </w:rPr>
      </w:pPr>
    </w:p>
    <w:p w14:paraId="12807677" w14:textId="77777777" w:rsidR="00AC338A" w:rsidRDefault="00AC338A" w:rsidP="00AC338A">
      <w:pPr>
        <w:tabs>
          <w:tab w:val="left" w:pos="-1440"/>
        </w:tabs>
        <w:spacing w:line="287" w:lineRule="auto"/>
        <w:ind w:left="2160" w:hanging="1440"/>
        <w:jc w:val="both"/>
        <w:rPr>
          <w:rFonts w:ascii="Arial" w:hAnsi="Arial"/>
        </w:rPr>
      </w:pPr>
      <w:r>
        <w:rPr>
          <w:rFonts w:ascii="Arial" w:hAnsi="Arial"/>
        </w:rPr>
        <w:t>ABSENT:</w:t>
      </w:r>
      <w:r>
        <w:rPr>
          <w:rFonts w:ascii="Arial" w:hAnsi="Arial"/>
        </w:rPr>
        <w:tab/>
      </w:r>
    </w:p>
    <w:p w14:paraId="654D7A86" w14:textId="77777777" w:rsidR="00AC338A" w:rsidRDefault="00AC338A" w:rsidP="00AC338A">
      <w:pPr>
        <w:tabs>
          <w:tab w:val="left" w:pos="-1440"/>
        </w:tabs>
        <w:spacing w:line="287" w:lineRule="auto"/>
        <w:ind w:left="2160" w:hanging="1440"/>
        <w:jc w:val="both"/>
        <w:rPr>
          <w:rFonts w:ascii="Arial" w:hAnsi="Arial"/>
        </w:rPr>
      </w:pPr>
    </w:p>
    <w:p w14:paraId="68624D38" w14:textId="77777777" w:rsidR="00AC338A" w:rsidRDefault="00AC338A" w:rsidP="00AC338A">
      <w:pPr>
        <w:tabs>
          <w:tab w:val="left" w:pos="-1440"/>
        </w:tabs>
        <w:spacing w:line="287" w:lineRule="auto"/>
        <w:ind w:left="2160" w:hanging="1440"/>
        <w:jc w:val="both"/>
        <w:rPr>
          <w:rFonts w:ascii="Arial" w:hAnsi="Arial"/>
        </w:rPr>
      </w:pPr>
      <w:r>
        <w:rPr>
          <w:rFonts w:ascii="Arial" w:hAnsi="Arial"/>
        </w:rPr>
        <w:t>ABSTAIN:</w:t>
      </w:r>
      <w:r>
        <w:rPr>
          <w:rFonts w:ascii="Arial" w:hAnsi="Arial"/>
        </w:rPr>
        <w:tab/>
      </w:r>
    </w:p>
    <w:p w14:paraId="1E393A1B" w14:textId="77777777" w:rsidR="000B6F27" w:rsidRDefault="000B6F27" w:rsidP="00AC338A">
      <w:pPr>
        <w:tabs>
          <w:tab w:val="left" w:pos="-1440"/>
        </w:tabs>
        <w:spacing w:line="287" w:lineRule="auto"/>
        <w:ind w:left="2160" w:hanging="1440"/>
        <w:jc w:val="both"/>
        <w:rPr>
          <w:rFonts w:ascii="Arial" w:hAnsi="Arial"/>
        </w:rPr>
      </w:pPr>
    </w:p>
    <w:p w14:paraId="1476F2B5" w14:textId="77777777" w:rsidR="000B6F27" w:rsidRDefault="000B6F27" w:rsidP="00AC338A">
      <w:pPr>
        <w:tabs>
          <w:tab w:val="left" w:pos="-1440"/>
        </w:tabs>
        <w:spacing w:line="287" w:lineRule="auto"/>
        <w:ind w:left="2160" w:hanging="1440"/>
        <w:jc w:val="both"/>
        <w:rPr>
          <w:rFonts w:ascii="Arial" w:hAnsi="Arial"/>
        </w:rPr>
      </w:pPr>
      <w:r>
        <w:rPr>
          <w:rFonts w:ascii="Arial" w:hAnsi="Arial"/>
        </w:rPr>
        <w:t xml:space="preserve">(Council Members, Mayor Pro </w:t>
      </w:r>
      <w:proofErr w:type="spellStart"/>
      <w:r>
        <w:rPr>
          <w:rFonts w:ascii="Arial" w:hAnsi="Arial"/>
        </w:rPr>
        <w:t>Tem</w:t>
      </w:r>
      <w:proofErr w:type="spellEnd"/>
      <w:r>
        <w:rPr>
          <w:rFonts w:ascii="Arial" w:hAnsi="Arial"/>
        </w:rPr>
        <w:t xml:space="preserve"> and Mayor)</w:t>
      </w:r>
    </w:p>
    <w:p w14:paraId="3249B583" w14:textId="77777777" w:rsidR="00AC338A" w:rsidRDefault="00AC338A" w:rsidP="00AC338A">
      <w:pPr>
        <w:spacing w:line="287" w:lineRule="auto"/>
        <w:jc w:val="both"/>
        <w:rPr>
          <w:rFonts w:ascii="Arial" w:hAnsi="Arial"/>
        </w:rPr>
      </w:pPr>
    </w:p>
    <w:p w14:paraId="50C53F6D" w14:textId="77777777" w:rsidR="00AC338A" w:rsidRDefault="00AC338A" w:rsidP="00AC338A">
      <w:pPr>
        <w:spacing w:line="287" w:lineRule="auto"/>
        <w:jc w:val="both"/>
        <w:rPr>
          <w:rFonts w:ascii="Arial" w:hAnsi="Arial"/>
        </w:rPr>
      </w:pPr>
    </w:p>
    <w:p w14:paraId="3A1F1476" w14:textId="77777777" w:rsidR="00AC338A" w:rsidRDefault="00AC338A" w:rsidP="00AC338A">
      <w:pPr>
        <w:tabs>
          <w:tab w:val="left" w:pos="-1440"/>
        </w:tabs>
        <w:spacing w:line="287" w:lineRule="auto"/>
        <w:jc w:val="both"/>
        <w:rPr>
          <w:rFonts w:ascii="Arial" w:hAnsi="Arial"/>
        </w:rPr>
      </w:pPr>
      <w:r>
        <w:rPr>
          <w:rFonts w:ascii="Arial" w:hAnsi="Arial"/>
        </w:rPr>
        <w:t>___________________________________</w:t>
      </w:r>
    </w:p>
    <w:p w14:paraId="5560C0DE" w14:textId="77777777" w:rsidR="00AC338A" w:rsidRDefault="00AC338A" w:rsidP="00AC338A">
      <w:pPr>
        <w:tabs>
          <w:tab w:val="left" w:pos="-1440"/>
        </w:tabs>
        <w:spacing w:line="287" w:lineRule="auto"/>
        <w:jc w:val="both"/>
        <w:rPr>
          <w:rFonts w:ascii="Arial" w:hAnsi="Arial"/>
        </w:rPr>
      </w:pPr>
      <w:r>
        <w:rPr>
          <w:rFonts w:ascii="Arial" w:hAnsi="Arial"/>
        </w:rPr>
        <w:tab/>
      </w:r>
      <w:r>
        <w:rPr>
          <w:rFonts w:ascii="Arial" w:hAnsi="Arial"/>
        </w:rPr>
        <w:tab/>
        <w:t>CITY CLERK</w:t>
      </w:r>
    </w:p>
    <w:p w14:paraId="7BD3E1DB" w14:textId="77777777" w:rsidR="00AC338A" w:rsidRDefault="00AC338A" w:rsidP="00AC338A">
      <w:pPr>
        <w:spacing w:line="287" w:lineRule="auto"/>
        <w:jc w:val="both"/>
        <w:rPr>
          <w:rFonts w:ascii="Arial" w:hAnsi="Arial"/>
        </w:rPr>
      </w:pPr>
    </w:p>
    <w:p w14:paraId="0A8C8D44" w14:textId="77777777" w:rsidR="00AC338A" w:rsidRDefault="00AC338A" w:rsidP="00AC338A">
      <w:pPr>
        <w:spacing w:line="287" w:lineRule="auto"/>
        <w:jc w:val="both"/>
        <w:rPr>
          <w:rFonts w:ascii="Arial" w:hAnsi="Arial"/>
        </w:rPr>
      </w:pPr>
    </w:p>
    <w:p w14:paraId="4D14232C" w14:textId="77777777" w:rsidR="00AC338A" w:rsidRDefault="00AC338A" w:rsidP="00AC338A">
      <w:pPr>
        <w:spacing w:line="287" w:lineRule="auto"/>
        <w:ind w:left="450" w:firstLine="180"/>
        <w:jc w:val="both"/>
        <w:rPr>
          <w:rFonts w:ascii="Arial" w:hAnsi="Arial"/>
        </w:rPr>
      </w:pPr>
      <w:r>
        <w:rPr>
          <w:rFonts w:ascii="Arial" w:hAnsi="Arial"/>
        </w:rPr>
        <w:t xml:space="preserve">    </w:t>
      </w:r>
      <w:r>
        <w:rPr>
          <w:rFonts w:ascii="Arial" w:hAnsi="Arial"/>
        </w:rPr>
        <w:tab/>
        <w:t xml:space="preserve">   (SEAL)</w:t>
      </w:r>
    </w:p>
    <w:p w14:paraId="1896350A" w14:textId="77777777" w:rsidR="00AC338A" w:rsidRPr="00CB442C" w:rsidRDefault="00AC338A" w:rsidP="00AC338A">
      <w:pPr>
        <w:rPr>
          <w:rFonts w:ascii="Arial" w:hAnsi="Arial"/>
        </w:rPr>
      </w:pPr>
    </w:p>
    <w:p w14:paraId="557D833E" w14:textId="77777777" w:rsidR="00AC338A" w:rsidRPr="00CB442C" w:rsidRDefault="00AC338A" w:rsidP="00AC338A">
      <w:pPr>
        <w:rPr>
          <w:rFonts w:ascii="Arial" w:hAnsi="Arial"/>
        </w:rPr>
      </w:pPr>
    </w:p>
    <w:p w14:paraId="4B20CDB8" w14:textId="77777777" w:rsidR="00AC338A" w:rsidRDefault="00AC338A" w:rsidP="00AC338A">
      <w:pPr>
        <w:rPr>
          <w:rFonts w:ascii="Arial" w:hAnsi="Arial"/>
        </w:rPr>
      </w:pPr>
    </w:p>
    <w:p w14:paraId="4480F0C6" w14:textId="77777777" w:rsidR="00AC338A" w:rsidRPr="00CB442C" w:rsidRDefault="00AC338A" w:rsidP="00AC338A">
      <w:pPr>
        <w:tabs>
          <w:tab w:val="left" w:pos="3630"/>
        </w:tabs>
        <w:rPr>
          <w:rFonts w:ascii="Arial" w:hAnsi="Arial"/>
        </w:rPr>
      </w:pPr>
      <w:r>
        <w:rPr>
          <w:rFonts w:ascii="Arial" w:hAnsi="Arial"/>
        </w:rPr>
        <w:tab/>
      </w:r>
    </w:p>
    <w:p w14:paraId="21A1A91C" w14:textId="77777777" w:rsidR="00BA0040" w:rsidRDefault="00BA0040">
      <w:pPr>
        <w:rPr>
          <w:rFonts w:ascii="Arial" w:hAnsi="Arial" w:cs="Arial"/>
        </w:rPr>
      </w:pPr>
    </w:p>
    <w:p w14:paraId="51E14E18" w14:textId="77777777" w:rsidR="00BA0040" w:rsidRDefault="00BA0040">
      <w:pPr>
        <w:rPr>
          <w:rFonts w:ascii="Arial" w:hAnsi="Arial" w:cs="Arial"/>
        </w:rPr>
      </w:pPr>
    </w:p>
    <w:p w14:paraId="4B7DCE07" w14:textId="27600062" w:rsidR="00BA0040" w:rsidRDefault="005C660F" w:rsidP="005C660F">
      <w:pPr>
        <w:jc w:val="center"/>
        <w:rPr>
          <w:rFonts w:ascii="Arial" w:hAnsi="Arial" w:cs="Arial"/>
          <w:b/>
        </w:rPr>
      </w:pPr>
      <w:r>
        <w:rPr>
          <w:rFonts w:ascii="Arial" w:hAnsi="Arial" w:cs="Arial"/>
        </w:rPr>
        <w:br w:type="page"/>
      </w:r>
      <w:r w:rsidRPr="005C19CB">
        <w:rPr>
          <w:rFonts w:ascii="Arial" w:hAnsi="Arial" w:cs="Arial"/>
          <w:b/>
        </w:rPr>
        <w:lastRenderedPageBreak/>
        <w:t>EXHIBIT A</w:t>
      </w:r>
    </w:p>
    <w:p w14:paraId="28FB73CA" w14:textId="5195CB19" w:rsidR="009A448E" w:rsidRDefault="009A448E" w:rsidP="005C660F">
      <w:pPr>
        <w:jc w:val="center"/>
        <w:rPr>
          <w:rFonts w:ascii="Arial" w:hAnsi="Arial" w:cs="Arial"/>
          <w:b/>
        </w:rPr>
      </w:pPr>
    </w:p>
    <w:p w14:paraId="01B79B4D" w14:textId="2658E2D3" w:rsidR="009A448E" w:rsidDel="005E6950" w:rsidRDefault="009A448E" w:rsidP="005C660F">
      <w:pPr>
        <w:jc w:val="center"/>
        <w:rPr>
          <w:del w:id="28" w:author="Isa Rojas" w:date="2023-06-06T15:53:00Z"/>
          <w:rFonts w:ascii="Arial" w:hAnsi="Arial" w:cs="Arial"/>
          <w:b/>
        </w:rPr>
      </w:pPr>
      <w:del w:id="29" w:author="Isa Rojas" w:date="2023-06-06T15:53:00Z">
        <w:r w:rsidDel="005E6950">
          <w:rPr>
            <w:rFonts w:ascii="Arial" w:hAnsi="Arial" w:cs="Arial"/>
            <w:b/>
          </w:rPr>
          <w:delText>Use th</w:delText>
        </w:r>
        <w:r w:rsidR="00B95538" w:rsidDel="005E6950">
          <w:rPr>
            <w:rFonts w:ascii="Arial" w:hAnsi="Arial" w:cs="Arial"/>
            <w:b/>
          </w:rPr>
          <w:delText>e</w:delText>
        </w:r>
        <w:r w:rsidDel="005E6950">
          <w:rPr>
            <w:rFonts w:ascii="Arial" w:hAnsi="Arial" w:cs="Arial"/>
            <w:b/>
          </w:rPr>
          <w:delText xml:space="preserve"> table </w:delText>
        </w:r>
        <w:r w:rsidR="00B95538" w:rsidDel="005E6950">
          <w:rPr>
            <w:rFonts w:ascii="Arial" w:hAnsi="Arial" w:cs="Arial"/>
            <w:b/>
          </w:rPr>
          <w:delText xml:space="preserve">found here </w:delText>
        </w:r>
        <w:r w:rsidDel="005E6950">
          <w:rPr>
            <w:rFonts w:ascii="Arial" w:hAnsi="Arial" w:cs="Arial"/>
            <w:b/>
          </w:rPr>
          <w:delText xml:space="preserve">to complete exhibit A: </w:delText>
        </w:r>
        <w:r w:rsidR="00B721D4" w:rsidRPr="00B721D4" w:rsidDel="005E6950">
          <w:rPr>
            <w:rFonts w:ascii="Arial" w:hAnsi="Arial" w:cs="Arial"/>
            <w:b/>
          </w:rPr>
          <w:delText>W:\Resources\Templates\CFDs\CFD 2014-01</w:delText>
        </w:r>
      </w:del>
    </w:p>
    <w:p w14:paraId="7A9D5931" w14:textId="3B0281DC" w:rsidR="009A448E" w:rsidRDefault="009A448E" w:rsidP="005C660F">
      <w:pPr>
        <w:jc w:val="center"/>
        <w:rPr>
          <w:rFonts w:ascii="Arial" w:hAnsi="Arial" w:cs="Arial"/>
          <w:b/>
        </w:rPr>
      </w:pPr>
      <w:del w:id="30" w:author="Isa Rojas" w:date="2023-06-06T15:53:00Z">
        <w:r w:rsidDel="005E6950">
          <w:rPr>
            <w:rFonts w:ascii="Arial" w:hAnsi="Arial" w:cs="Arial"/>
            <w:b/>
          </w:rPr>
          <w:delText xml:space="preserve"> </w:delText>
        </w:r>
      </w:del>
    </w:p>
    <w:p w14:paraId="3455BE2E" w14:textId="039CB5CE" w:rsidR="0000108C" w:rsidRDefault="005E6950" w:rsidP="005C660F">
      <w:pPr>
        <w:jc w:val="center"/>
        <w:rPr>
          <w:rFonts w:ascii="Arial" w:hAnsi="Arial" w:cs="Arial"/>
          <w:b/>
        </w:rPr>
      </w:pPr>
      <w:ins w:id="31" w:author="Isa Rojas" w:date="2023-06-06T15:53:00Z">
        <w:r w:rsidRPr="005E6950">
          <w:drawing>
            <wp:inline distT="0" distB="0" distL="0" distR="0" wp14:anchorId="14D494C6" wp14:editId="2A1A1816">
              <wp:extent cx="5943600" cy="2334260"/>
              <wp:effectExtent l="0" t="0" r="0" b="8890"/>
              <wp:docPr id="1348504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334260"/>
                      </a:xfrm>
                      <a:prstGeom prst="rect">
                        <a:avLst/>
                      </a:prstGeom>
                      <a:noFill/>
                      <a:ln>
                        <a:noFill/>
                      </a:ln>
                    </pic:spPr>
                  </pic:pic>
                </a:graphicData>
              </a:graphic>
            </wp:inline>
          </w:drawing>
        </w:r>
      </w:ins>
    </w:p>
    <w:p w14:paraId="586DCA2B" w14:textId="5FE20107" w:rsidR="005F75A8" w:rsidRDefault="00032D65" w:rsidP="005C660F">
      <w:pPr>
        <w:jc w:val="center"/>
        <w:rPr>
          <w:rFonts w:ascii="Arial" w:hAnsi="Arial" w:cs="Arial"/>
          <w:b/>
        </w:rPr>
      </w:pPr>
      <w:del w:id="32" w:author="Isa Rojas" w:date="2023-06-06T15:50:00Z">
        <w:r w:rsidRPr="00032D65" w:rsidDel="005E6950">
          <w:rPr>
            <w:noProof/>
          </w:rPr>
          <w:drawing>
            <wp:inline distT="0" distB="0" distL="0" distR="0" wp14:anchorId="2BC79D5A" wp14:editId="7C4E4387">
              <wp:extent cx="5937250" cy="2317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7250" cy="2317750"/>
                      </a:xfrm>
                      <a:prstGeom prst="rect">
                        <a:avLst/>
                      </a:prstGeom>
                      <a:noFill/>
                      <a:ln>
                        <a:noFill/>
                      </a:ln>
                    </pic:spPr>
                  </pic:pic>
                </a:graphicData>
              </a:graphic>
            </wp:inline>
          </w:drawing>
        </w:r>
      </w:del>
    </w:p>
    <w:p w14:paraId="06F1BD33" w14:textId="77777777" w:rsidR="00D1573F" w:rsidRDefault="00D1573F" w:rsidP="005C660F">
      <w:pPr>
        <w:jc w:val="center"/>
        <w:rPr>
          <w:rFonts w:ascii="Arial" w:hAnsi="Arial" w:cs="Arial"/>
          <w:b/>
        </w:rPr>
      </w:pPr>
    </w:p>
    <w:p w14:paraId="02F3FE62" w14:textId="77777777" w:rsidR="005F75A8" w:rsidRDefault="005F75A8" w:rsidP="005C660F">
      <w:pPr>
        <w:jc w:val="center"/>
        <w:rPr>
          <w:rFonts w:ascii="Arial" w:hAnsi="Arial" w:cs="Arial"/>
          <w:b/>
        </w:rPr>
      </w:pPr>
    </w:p>
    <w:p w14:paraId="6572B98F" w14:textId="77777777" w:rsidR="008E4807" w:rsidRDefault="008E4807" w:rsidP="005C660F">
      <w:pPr>
        <w:jc w:val="center"/>
        <w:rPr>
          <w:rFonts w:ascii="Arial" w:hAnsi="Arial" w:cs="Arial"/>
          <w:b/>
        </w:rPr>
      </w:pPr>
    </w:p>
    <w:p w14:paraId="7D45997C" w14:textId="77777777" w:rsidR="008E4807" w:rsidRDefault="008E4807" w:rsidP="005C660F">
      <w:pPr>
        <w:jc w:val="center"/>
        <w:rPr>
          <w:rFonts w:ascii="Arial" w:hAnsi="Arial" w:cs="Arial"/>
          <w:b/>
        </w:rPr>
      </w:pPr>
    </w:p>
    <w:p w14:paraId="721E2886" w14:textId="77777777" w:rsidR="00F05C43" w:rsidRDefault="00F05C43" w:rsidP="005C660F">
      <w:pPr>
        <w:jc w:val="center"/>
        <w:rPr>
          <w:rFonts w:ascii="Arial" w:hAnsi="Arial" w:cs="Arial"/>
          <w:b/>
        </w:rPr>
      </w:pPr>
    </w:p>
    <w:p w14:paraId="0A058DE6" w14:textId="77777777" w:rsidR="00D4457D" w:rsidRDefault="00D4457D" w:rsidP="005673E6">
      <w:pPr>
        <w:tabs>
          <w:tab w:val="center" w:pos="4680"/>
          <w:tab w:val="left" w:pos="5921"/>
        </w:tabs>
        <w:jc w:val="center"/>
      </w:pPr>
    </w:p>
    <w:p w14:paraId="122175B7" w14:textId="77777777" w:rsidR="00D4457D" w:rsidRDefault="00D4457D" w:rsidP="005673E6">
      <w:pPr>
        <w:tabs>
          <w:tab w:val="center" w:pos="4680"/>
          <w:tab w:val="left" w:pos="5921"/>
        </w:tabs>
        <w:jc w:val="center"/>
      </w:pPr>
    </w:p>
    <w:p w14:paraId="28ADBA0F" w14:textId="0AA8F67B" w:rsidR="001E6449" w:rsidRDefault="00A53A7D" w:rsidP="00343D7A">
      <w:pPr>
        <w:jc w:val="center"/>
        <w:rPr>
          <w:rFonts w:ascii="Arial" w:hAnsi="Arial" w:cs="Arial"/>
          <w:b/>
        </w:rPr>
      </w:pPr>
      <w:r>
        <w:br w:type="page"/>
      </w:r>
      <w:r w:rsidRPr="003E5CCB">
        <w:rPr>
          <w:rFonts w:ascii="Arial" w:hAnsi="Arial" w:cs="Arial"/>
          <w:b/>
        </w:rPr>
        <w:lastRenderedPageBreak/>
        <w:t>EXHIBIT B</w:t>
      </w:r>
    </w:p>
    <w:p w14:paraId="0F047167" w14:textId="387F470A" w:rsidR="009A448E" w:rsidRDefault="009A448E" w:rsidP="00343D7A">
      <w:pPr>
        <w:jc w:val="center"/>
        <w:rPr>
          <w:rFonts w:ascii="Arial" w:hAnsi="Arial" w:cs="Arial"/>
          <w:b/>
        </w:rPr>
      </w:pPr>
    </w:p>
    <w:p w14:paraId="0C25BAD6" w14:textId="002B435B" w:rsidR="009A448E" w:rsidDel="005E6950" w:rsidRDefault="009A448E" w:rsidP="009A448E">
      <w:pPr>
        <w:jc w:val="center"/>
        <w:rPr>
          <w:del w:id="33" w:author="Isa Rojas" w:date="2023-06-06T15:55:00Z"/>
          <w:rFonts w:ascii="Arial" w:hAnsi="Arial" w:cs="Arial"/>
          <w:b/>
        </w:rPr>
      </w:pPr>
      <w:del w:id="34" w:author="Isa Rojas" w:date="2023-06-06T15:55:00Z">
        <w:r w:rsidDel="005E6950">
          <w:rPr>
            <w:rFonts w:ascii="Arial" w:hAnsi="Arial" w:cs="Arial"/>
            <w:b/>
          </w:rPr>
          <w:delText>Boundary Map Amendment</w:delText>
        </w:r>
      </w:del>
    </w:p>
    <w:p w14:paraId="3C4DB501" w14:textId="284FA4A1" w:rsidR="009A448E" w:rsidRDefault="005E6950" w:rsidP="00343D7A">
      <w:pPr>
        <w:jc w:val="center"/>
        <w:rPr>
          <w:rFonts w:ascii="Arial" w:hAnsi="Arial" w:cs="Arial"/>
          <w:b/>
        </w:rPr>
      </w:pPr>
      <w:ins w:id="35" w:author="Isa Rojas" w:date="2023-06-06T15:54:00Z">
        <w:r>
          <w:rPr>
            <w:noProof/>
          </w:rPr>
          <w:drawing>
            <wp:inline distT="0" distB="0" distL="0" distR="0" wp14:anchorId="126B6BB7" wp14:editId="1C247D20">
              <wp:extent cx="6409292" cy="4360578"/>
              <wp:effectExtent l="0" t="0" r="0" b="1905"/>
              <wp:docPr id="1401137725"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137725" name="Picture 1" descr="Diagram&#10;&#10;Description automatically generated"/>
                      <pic:cNvPicPr/>
                    </pic:nvPicPr>
                    <pic:blipFill rotWithShape="1">
                      <a:blip r:embed="rId13"/>
                      <a:srcRect l="1868" r="2177" b="2945"/>
                      <a:stretch/>
                    </pic:blipFill>
                    <pic:spPr bwMode="auto">
                      <a:xfrm>
                        <a:off x="0" y="0"/>
                        <a:ext cx="6427271" cy="4372810"/>
                      </a:xfrm>
                      <a:prstGeom prst="rect">
                        <a:avLst/>
                      </a:prstGeom>
                      <a:ln>
                        <a:noFill/>
                      </a:ln>
                      <a:extLst>
                        <a:ext uri="{53640926-AAD7-44D8-BBD7-CCE9431645EC}">
                          <a14:shadowObscured xmlns:a14="http://schemas.microsoft.com/office/drawing/2010/main"/>
                        </a:ext>
                      </a:extLst>
                    </pic:spPr>
                  </pic:pic>
                </a:graphicData>
              </a:graphic>
            </wp:inline>
          </w:drawing>
        </w:r>
      </w:ins>
    </w:p>
    <w:sectPr w:rsidR="009A448E" w:rsidSect="00C77F39">
      <w:footerReference w:type="even" r:id="rId14"/>
      <w:footerReference w:type="default" r:id="rId15"/>
      <w:footerReference w:type="first" r:id="rId16"/>
      <w:type w:val="continuous"/>
      <w:pgSz w:w="12240" w:h="15840" w:code="1"/>
      <w:pgMar w:top="1440" w:right="1440" w:bottom="1440" w:left="1440" w:header="720" w:footer="1008"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0259D" w14:textId="77777777" w:rsidR="00561F55" w:rsidRDefault="00561F55">
      <w:r>
        <w:separator/>
      </w:r>
    </w:p>
  </w:endnote>
  <w:endnote w:type="continuationSeparator" w:id="0">
    <w:p w14:paraId="41AB47C5" w14:textId="77777777" w:rsidR="00561F55" w:rsidRDefault="00561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D21B2" w14:textId="77777777" w:rsidR="009744C3" w:rsidRDefault="009744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E7271F9" w14:textId="77777777" w:rsidR="009744C3" w:rsidRDefault="009744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63FBF" w14:textId="77777777" w:rsidR="009744C3" w:rsidRPr="00FB51D4" w:rsidRDefault="009744C3" w:rsidP="00DE5CEB">
    <w:pPr>
      <w:spacing w:line="240" w:lineRule="exact"/>
      <w:jc w:val="right"/>
      <w:rPr>
        <w:rFonts w:ascii="Arial" w:hAnsi="Arial"/>
        <w:szCs w:val="24"/>
      </w:rPr>
    </w:pPr>
    <w:r w:rsidRPr="00FB51D4">
      <w:rPr>
        <w:rFonts w:ascii="Arial" w:hAnsi="Arial"/>
        <w:szCs w:val="24"/>
      </w:rPr>
      <w:fldChar w:fldCharType="begin"/>
    </w:r>
    <w:r w:rsidRPr="00FB51D4">
      <w:rPr>
        <w:rFonts w:ascii="Arial" w:hAnsi="Arial"/>
        <w:szCs w:val="24"/>
      </w:rPr>
      <w:instrText xml:space="preserve"> PAGE   \* MERGEFORMAT </w:instrText>
    </w:r>
    <w:r w:rsidRPr="00FB51D4">
      <w:rPr>
        <w:rFonts w:ascii="Arial" w:hAnsi="Arial"/>
        <w:szCs w:val="24"/>
      </w:rPr>
      <w:fldChar w:fldCharType="separate"/>
    </w:r>
    <w:r w:rsidR="00343D7A">
      <w:rPr>
        <w:rFonts w:ascii="Arial" w:hAnsi="Arial"/>
        <w:noProof/>
        <w:szCs w:val="24"/>
      </w:rPr>
      <w:t>5</w:t>
    </w:r>
    <w:r w:rsidRPr="00FB51D4">
      <w:rPr>
        <w:rFonts w:ascii="Arial" w:hAnsi="Arial"/>
        <w:noProof/>
        <w:szCs w:val="24"/>
      </w:rPr>
      <w:fldChar w:fldCharType="end"/>
    </w:r>
  </w:p>
  <w:p w14:paraId="50B845AC" w14:textId="1A8BA365" w:rsidR="00606680" w:rsidRPr="0077288C" w:rsidRDefault="00606680" w:rsidP="00606680">
    <w:pPr>
      <w:spacing w:line="240" w:lineRule="exact"/>
      <w:jc w:val="right"/>
      <w:rPr>
        <w:rFonts w:ascii="Arial" w:hAnsi="Arial"/>
      </w:rPr>
    </w:pPr>
    <w:r>
      <w:rPr>
        <w:rFonts w:ascii="Arial" w:hAnsi="Arial"/>
      </w:rPr>
      <w:t xml:space="preserve">Resolution No. </w:t>
    </w:r>
    <w:r w:rsidR="00727CD5">
      <w:rPr>
        <w:rFonts w:ascii="Arial" w:hAnsi="Arial"/>
      </w:rPr>
      <w:t>202</w:t>
    </w:r>
    <w:r w:rsidR="00F209DE">
      <w:rPr>
        <w:rFonts w:ascii="Arial" w:hAnsi="Arial"/>
      </w:rPr>
      <w:t>3</w:t>
    </w:r>
    <w:r w:rsidRPr="0077288C">
      <w:rPr>
        <w:rFonts w:ascii="Arial" w:hAnsi="Arial"/>
      </w:rPr>
      <w:t>-</w:t>
    </w:r>
    <w:r>
      <w:rPr>
        <w:rFonts w:ascii="Arial" w:hAnsi="Arial"/>
      </w:rPr>
      <w:t>___</w:t>
    </w:r>
  </w:p>
  <w:p w14:paraId="4855B5AB" w14:textId="7F057029" w:rsidR="00606680" w:rsidRPr="0077288C" w:rsidRDefault="00606680" w:rsidP="00606680">
    <w:pPr>
      <w:spacing w:line="240" w:lineRule="exact"/>
      <w:jc w:val="right"/>
      <w:rPr>
        <w:rFonts w:ascii="Arial" w:hAnsi="Arial"/>
      </w:rPr>
    </w:pPr>
    <w:r w:rsidRPr="0077288C">
      <w:rPr>
        <w:rFonts w:ascii="Arial" w:hAnsi="Arial"/>
      </w:rPr>
      <w:t xml:space="preserve">Date Adopted: </w:t>
    </w:r>
    <w:sdt>
      <w:sdtPr>
        <w:rPr>
          <w:rFonts w:ascii="Arial" w:hAnsi="Arial"/>
        </w:rPr>
        <w:id w:val="-270705736"/>
        <w:date w:fullDate="2023-06-20T00:00:00Z">
          <w:dateFormat w:val="MMMM d, yyyy"/>
          <w:lid w:val="en-US"/>
          <w:storeMappedDataAs w:val="dateTime"/>
          <w:calendar w:val="gregorian"/>
        </w:date>
      </w:sdtPr>
      <w:sdtEndPr/>
      <w:sdtContent>
        <w:ins w:id="36" w:author="Isa Rojas" w:date="2023-06-06T15:49:00Z">
          <w:r w:rsidR="005E6950">
            <w:rPr>
              <w:rFonts w:ascii="Arial" w:hAnsi="Arial"/>
            </w:rPr>
            <w:t>June 20, 2023</w:t>
          </w:r>
        </w:ins>
      </w:sdtContent>
    </w:sdt>
  </w:p>
  <w:p w14:paraId="1B274753" w14:textId="77777777" w:rsidR="009744C3" w:rsidRPr="0077288C" w:rsidRDefault="005F75A8" w:rsidP="000B4981">
    <w:pPr>
      <w:tabs>
        <w:tab w:val="left" w:pos="5430"/>
      </w:tabs>
      <w:spacing w:line="240" w:lineRule="exact"/>
      <w:rPr>
        <w:rFonts w:ascii="Arial" w:hAnsi="Arial"/>
      </w:rPr>
    </w:pPr>
    <w:r>
      <w:rPr>
        <w:rFonts w:ascii="Arial" w:hAnsi="Arial"/>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5B5FA" w14:textId="77777777" w:rsidR="009744C3" w:rsidRDefault="009744C3" w:rsidP="00C77F39">
    <w:pPr>
      <w:spacing w:line="240" w:lineRule="exact"/>
      <w:jc w:val="right"/>
      <w:rPr>
        <w:rFonts w:ascii="Arial" w:hAnsi="Arial"/>
      </w:rPr>
    </w:pPr>
    <w:r w:rsidRPr="00DE5CEB">
      <w:rPr>
        <w:rFonts w:ascii="Arial" w:hAnsi="Arial"/>
      </w:rPr>
      <w:fldChar w:fldCharType="begin"/>
    </w:r>
    <w:r w:rsidRPr="00DE5CEB">
      <w:rPr>
        <w:rFonts w:ascii="Arial" w:hAnsi="Arial"/>
      </w:rPr>
      <w:instrText xml:space="preserve"> PAGE   \* MERGEFORMAT </w:instrText>
    </w:r>
    <w:r w:rsidRPr="00DE5CEB">
      <w:rPr>
        <w:rFonts w:ascii="Arial" w:hAnsi="Arial"/>
      </w:rPr>
      <w:fldChar w:fldCharType="separate"/>
    </w:r>
    <w:r w:rsidR="00343D7A">
      <w:rPr>
        <w:rFonts w:ascii="Arial" w:hAnsi="Arial"/>
        <w:noProof/>
      </w:rPr>
      <w:t>1</w:t>
    </w:r>
    <w:r w:rsidRPr="00DE5CEB">
      <w:rPr>
        <w:rFonts w:ascii="Arial" w:hAnsi="Arial"/>
        <w:noProof/>
      </w:rPr>
      <w:fldChar w:fldCharType="end"/>
    </w:r>
  </w:p>
  <w:p w14:paraId="44F343DC" w14:textId="1C5C584B" w:rsidR="000F114D" w:rsidRPr="0077288C" w:rsidRDefault="000F114D" w:rsidP="00AD395E">
    <w:pPr>
      <w:spacing w:line="240" w:lineRule="exact"/>
      <w:jc w:val="right"/>
      <w:rPr>
        <w:rFonts w:ascii="Arial" w:hAnsi="Arial"/>
      </w:rPr>
    </w:pPr>
    <w:r>
      <w:rPr>
        <w:rFonts w:ascii="Arial" w:hAnsi="Arial"/>
      </w:rPr>
      <w:t xml:space="preserve">Resolution No. </w:t>
    </w:r>
    <w:r w:rsidR="00727CD5">
      <w:rPr>
        <w:rFonts w:ascii="Arial" w:hAnsi="Arial"/>
      </w:rPr>
      <w:t>202</w:t>
    </w:r>
    <w:r w:rsidR="00F209DE">
      <w:rPr>
        <w:rFonts w:ascii="Arial" w:hAnsi="Arial"/>
      </w:rPr>
      <w:t>3</w:t>
    </w:r>
    <w:r w:rsidRPr="0077288C">
      <w:rPr>
        <w:rFonts w:ascii="Arial" w:hAnsi="Arial"/>
      </w:rPr>
      <w:t>-</w:t>
    </w:r>
    <w:r w:rsidR="005669EB">
      <w:rPr>
        <w:rFonts w:ascii="Arial" w:hAnsi="Arial"/>
      </w:rPr>
      <w:t>___</w:t>
    </w:r>
  </w:p>
  <w:p w14:paraId="437F3B7E" w14:textId="65F43BC2" w:rsidR="009744C3" w:rsidRPr="0077288C" w:rsidRDefault="000F114D" w:rsidP="000F114D">
    <w:pPr>
      <w:spacing w:line="240" w:lineRule="exact"/>
      <w:jc w:val="right"/>
      <w:rPr>
        <w:rFonts w:ascii="Arial" w:hAnsi="Arial"/>
      </w:rPr>
    </w:pPr>
    <w:r w:rsidRPr="0077288C">
      <w:rPr>
        <w:rFonts w:ascii="Arial" w:hAnsi="Arial"/>
      </w:rPr>
      <w:t>Date Adopted</w:t>
    </w:r>
    <w:r w:rsidR="00AD395E">
      <w:rPr>
        <w:rFonts w:ascii="Arial" w:hAnsi="Arial"/>
      </w:rPr>
      <w:t>:</w:t>
    </w:r>
    <w:r w:rsidR="00F36FF5" w:rsidRPr="00F36FF5">
      <w:rPr>
        <w:rFonts w:ascii="Arial" w:hAnsi="Arial"/>
      </w:rPr>
      <w:t xml:space="preserve"> </w:t>
    </w:r>
    <w:sdt>
      <w:sdtPr>
        <w:rPr>
          <w:rFonts w:ascii="Arial" w:hAnsi="Arial"/>
        </w:rPr>
        <w:id w:val="-1878766388"/>
        <w:date w:fullDate="2023-06-20T00:00:00Z">
          <w:dateFormat w:val="MMMM d, yyyy"/>
          <w:lid w:val="en-US"/>
          <w:storeMappedDataAs w:val="dateTime"/>
          <w:calendar w:val="gregorian"/>
        </w:date>
      </w:sdtPr>
      <w:sdtEndPr/>
      <w:sdtContent>
        <w:ins w:id="37" w:author="Isa Rojas" w:date="2023-06-06T15:48:00Z">
          <w:r w:rsidR="005E6950">
            <w:rPr>
              <w:rFonts w:ascii="Arial" w:hAnsi="Arial"/>
            </w:rPr>
            <w:t>June 20, 2023</w:t>
          </w:r>
        </w:ins>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CBC50" w14:textId="77777777" w:rsidR="00561F55" w:rsidRDefault="00561F55">
      <w:r>
        <w:separator/>
      </w:r>
    </w:p>
  </w:footnote>
  <w:footnote w:type="continuationSeparator" w:id="0">
    <w:p w14:paraId="61A5717A" w14:textId="77777777" w:rsidR="00561F55" w:rsidRDefault="00561F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54831"/>
    <w:multiLevelType w:val="hybridMultilevel"/>
    <w:tmpl w:val="A9C6AA84"/>
    <w:lvl w:ilvl="0" w:tplc="04220FB4">
      <w:start w:val="1"/>
      <w:numFmt w:val="upperLetter"/>
      <w:lvlText w:val="%1."/>
      <w:lvlJc w:val="left"/>
      <w:pPr>
        <w:ind w:left="931" w:hanging="452"/>
      </w:pPr>
      <w:rPr>
        <w:rFonts w:ascii="Arial" w:eastAsia="Arial" w:hAnsi="Arial" w:hint="default"/>
        <w:w w:val="99"/>
        <w:sz w:val="24"/>
        <w:szCs w:val="24"/>
      </w:rPr>
    </w:lvl>
    <w:lvl w:ilvl="1" w:tplc="E996E530">
      <w:start w:val="1"/>
      <w:numFmt w:val="bullet"/>
      <w:lvlText w:val="•"/>
      <w:lvlJc w:val="left"/>
      <w:pPr>
        <w:ind w:left="931" w:hanging="452"/>
      </w:pPr>
      <w:rPr>
        <w:rFonts w:hint="default"/>
      </w:rPr>
    </w:lvl>
    <w:lvl w:ilvl="2" w:tplc="E8523E02">
      <w:start w:val="1"/>
      <w:numFmt w:val="bullet"/>
      <w:lvlText w:val="•"/>
      <w:lvlJc w:val="left"/>
      <w:pPr>
        <w:ind w:left="1852" w:hanging="452"/>
      </w:pPr>
      <w:rPr>
        <w:rFonts w:hint="default"/>
      </w:rPr>
    </w:lvl>
    <w:lvl w:ilvl="3" w:tplc="363CE67E">
      <w:start w:val="1"/>
      <w:numFmt w:val="bullet"/>
      <w:lvlText w:val="•"/>
      <w:lvlJc w:val="left"/>
      <w:pPr>
        <w:ind w:left="2773" w:hanging="452"/>
      </w:pPr>
      <w:rPr>
        <w:rFonts w:hint="default"/>
      </w:rPr>
    </w:lvl>
    <w:lvl w:ilvl="4" w:tplc="FF3AD734">
      <w:start w:val="1"/>
      <w:numFmt w:val="bullet"/>
      <w:lvlText w:val="•"/>
      <w:lvlJc w:val="left"/>
      <w:pPr>
        <w:ind w:left="3694" w:hanging="452"/>
      </w:pPr>
      <w:rPr>
        <w:rFonts w:hint="default"/>
      </w:rPr>
    </w:lvl>
    <w:lvl w:ilvl="5" w:tplc="62B63964">
      <w:start w:val="1"/>
      <w:numFmt w:val="bullet"/>
      <w:lvlText w:val="•"/>
      <w:lvlJc w:val="left"/>
      <w:pPr>
        <w:ind w:left="4615" w:hanging="452"/>
      </w:pPr>
      <w:rPr>
        <w:rFonts w:hint="default"/>
      </w:rPr>
    </w:lvl>
    <w:lvl w:ilvl="6" w:tplc="033A15B2">
      <w:start w:val="1"/>
      <w:numFmt w:val="bullet"/>
      <w:lvlText w:val="•"/>
      <w:lvlJc w:val="left"/>
      <w:pPr>
        <w:ind w:left="5536" w:hanging="452"/>
      </w:pPr>
      <w:rPr>
        <w:rFonts w:hint="default"/>
      </w:rPr>
    </w:lvl>
    <w:lvl w:ilvl="7" w:tplc="9FF063E8">
      <w:start w:val="1"/>
      <w:numFmt w:val="bullet"/>
      <w:lvlText w:val="•"/>
      <w:lvlJc w:val="left"/>
      <w:pPr>
        <w:ind w:left="6457" w:hanging="452"/>
      </w:pPr>
      <w:rPr>
        <w:rFonts w:hint="default"/>
      </w:rPr>
    </w:lvl>
    <w:lvl w:ilvl="8" w:tplc="50B827AA">
      <w:start w:val="1"/>
      <w:numFmt w:val="bullet"/>
      <w:lvlText w:val="•"/>
      <w:lvlJc w:val="left"/>
      <w:pPr>
        <w:ind w:left="7378" w:hanging="452"/>
      </w:pPr>
      <w:rPr>
        <w:rFonts w:hint="default"/>
      </w:rPr>
    </w:lvl>
  </w:abstractNum>
  <w:abstractNum w:abstractNumId="1" w15:restartNumberingAfterBreak="0">
    <w:nsid w:val="6AB56812"/>
    <w:multiLevelType w:val="hybridMultilevel"/>
    <w:tmpl w:val="5D760224"/>
    <w:lvl w:ilvl="0" w:tplc="AD226A10">
      <w:start w:val="1"/>
      <w:numFmt w:val="upperLetter"/>
      <w:lvlText w:val="%1."/>
      <w:lvlJc w:val="left"/>
      <w:pPr>
        <w:ind w:left="2160" w:hanging="1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7717558">
    <w:abstractNumId w:val="1"/>
  </w:num>
  <w:num w:numId="2" w16cid:durableId="122856509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sa Rojas">
    <w15:presenceInfo w15:providerId="AD" w15:userId="S::Isaro@moval.org::340d0dfa-92f2-4803-8c4c-4a5c427057b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IRE AgendaPlus Template Version" w:val="0"/>
  </w:docVars>
  <w:rsids>
    <w:rsidRoot w:val="00561F55"/>
    <w:rsid w:val="0000108C"/>
    <w:rsid w:val="0000741F"/>
    <w:rsid w:val="00014A00"/>
    <w:rsid w:val="00032D65"/>
    <w:rsid w:val="00035040"/>
    <w:rsid w:val="00035C5F"/>
    <w:rsid w:val="00036848"/>
    <w:rsid w:val="000471C7"/>
    <w:rsid w:val="0007219E"/>
    <w:rsid w:val="0007757C"/>
    <w:rsid w:val="000869B9"/>
    <w:rsid w:val="000914D0"/>
    <w:rsid w:val="000A195A"/>
    <w:rsid w:val="000A1CD5"/>
    <w:rsid w:val="000A6041"/>
    <w:rsid w:val="000B3A84"/>
    <w:rsid w:val="000B4981"/>
    <w:rsid w:val="000B6F27"/>
    <w:rsid w:val="000D3ADF"/>
    <w:rsid w:val="000D65C0"/>
    <w:rsid w:val="000E2E84"/>
    <w:rsid w:val="000F114D"/>
    <w:rsid w:val="000F2AC5"/>
    <w:rsid w:val="000F38C2"/>
    <w:rsid w:val="000F7C79"/>
    <w:rsid w:val="00106B0F"/>
    <w:rsid w:val="00130DAE"/>
    <w:rsid w:val="001326D9"/>
    <w:rsid w:val="001434DB"/>
    <w:rsid w:val="001441D3"/>
    <w:rsid w:val="00151967"/>
    <w:rsid w:val="001528D9"/>
    <w:rsid w:val="0015527A"/>
    <w:rsid w:val="0015730D"/>
    <w:rsid w:val="00161C58"/>
    <w:rsid w:val="00161C6E"/>
    <w:rsid w:val="00165236"/>
    <w:rsid w:val="0017571A"/>
    <w:rsid w:val="00177C52"/>
    <w:rsid w:val="001904F0"/>
    <w:rsid w:val="00190877"/>
    <w:rsid w:val="00191305"/>
    <w:rsid w:val="00192AFF"/>
    <w:rsid w:val="001974B5"/>
    <w:rsid w:val="001A15BB"/>
    <w:rsid w:val="001A2FDF"/>
    <w:rsid w:val="001A413D"/>
    <w:rsid w:val="001A77D5"/>
    <w:rsid w:val="001A7F6C"/>
    <w:rsid w:val="001C2784"/>
    <w:rsid w:val="001C392C"/>
    <w:rsid w:val="001D6FE5"/>
    <w:rsid w:val="001E29D7"/>
    <w:rsid w:val="001E49D7"/>
    <w:rsid w:val="001E6449"/>
    <w:rsid w:val="001F0B69"/>
    <w:rsid w:val="00203C5A"/>
    <w:rsid w:val="00212361"/>
    <w:rsid w:val="00212892"/>
    <w:rsid w:val="00214C1B"/>
    <w:rsid w:val="0022071D"/>
    <w:rsid w:val="002332D2"/>
    <w:rsid w:val="002376D7"/>
    <w:rsid w:val="00251A2E"/>
    <w:rsid w:val="00255B1B"/>
    <w:rsid w:val="00260407"/>
    <w:rsid w:val="00277010"/>
    <w:rsid w:val="00281230"/>
    <w:rsid w:val="00282FC9"/>
    <w:rsid w:val="002A7857"/>
    <w:rsid w:val="002B3757"/>
    <w:rsid w:val="002C14CF"/>
    <w:rsid w:val="002D71D1"/>
    <w:rsid w:val="002D7EA7"/>
    <w:rsid w:val="002F4067"/>
    <w:rsid w:val="00306C2C"/>
    <w:rsid w:val="00312506"/>
    <w:rsid w:val="00332882"/>
    <w:rsid w:val="00333668"/>
    <w:rsid w:val="003424D2"/>
    <w:rsid w:val="00343D7A"/>
    <w:rsid w:val="00346269"/>
    <w:rsid w:val="00356C3F"/>
    <w:rsid w:val="00365DB1"/>
    <w:rsid w:val="003828A6"/>
    <w:rsid w:val="003A0BB6"/>
    <w:rsid w:val="003A3E25"/>
    <w:rsid w:val="003B3AB1"/>
    <w:rsid w:val="003D3CE3"/>
    <w:rsid w:val="003D6FDE"/>
    <w:rsid w:val="003E5CCB"/>
    <w:rsid w:val="003E72A6"/>
    <w:rsid w:val="003F1E55"/>
    <w:rsid w:val="00406D1C"/>
    <w:rsid w:val="00407D20"/>
    <w:rsid w:val="00426185"/>
    <w:rsid w:val="00426ED6"/>
    <w:rsid w:val="00427445"/>
    <w:rsid w:val="00430B4B"/>
    <w:rsid w:val="0043667B"/>
    <w:rsid w:val="0044371B"/>
    <w:rsid w:val="004510DE"/>
    <w:rsid w:val="004541FD"/>
    <w:rsid w:val="00462D52"/>
    <w:rsid w:val="004726B7"/>
    <w:rsid w:val="00477CF6"/>
    <w:rsid w:val="00480BF9"/>
    <w:rsid w:val="004A7261"/>
    <w:rsid w:val="004A770E"/>
    <w:rsid w:val="004B56E7"/>
    <w:rsid w:val="004C183D"/>
    <w:rsid w:val="004C3D37"/>
    <w:rsid w:val="004D06C3"/>
    <w:rsid w:val="004D3296"/>
    <w:rsid w:val="004D45FD"/>
    <w:rsid w:val="004D5A46"/>
    <w:rsid w:val="004E0657"/>
    <w:rsid w:val="004E49CE"/>
    <w:rsid w:val="004F2D73"/>
    <w:rsid w:val="005030AE"/>
    <w:rsid w:val="00517966"/>
    <w:rsid w:val="005506BD"/>
    <w:rsid w:val="00551C28"/>
    <w:rsid w:val="00557278"/>
    <w:rsid w:val="00561F55"/>
    <w:rsid w:val="00566749"/>
    <w:rsid w:val="005669EB"/>
    <w:rsid w:val="005673E6"/>
    <w:rsid w:val="005761E5"/>
    <w:rsid w:val="00584BAC"/>
    <w:rsid w:val="00591644"/>
    <w:rsid w:val="005947DD"/>
    <w:rsid w:val="00595073"/>
    <w:rsid w:val="005A14D7"/>
    <w:rsid w:val="005A4960"/>
    <w:rsid w:val="005A5A1A"/>
    <w:rsid w:val="005B50A5"/>
    <w:rsid w:val="005B60FE"/>
    <w:rsid w:val="005C0877"/>
    <w:rsid w:val="005C0EAE"/>
    <w:rsid w:val="005C19CB"/>
    <w:rsid w:val="005C3133"/>
    <w:rsid w:val="005C4A9F"/>
    <w:rsid w:val="005C660F"/>
    <w:rsid w:val="005E11FD"/>
    <w:rsid w:val="005E6950"/>
    <w:rsid w:val="005F695A"/>
    <w:rsid w:val="005F75A8"/>
    <w:rsid w:val="00604A2B"/>
    <w:rsid w:val="00606680"/>
    <w:rsid w:val="006152B3"/>
    <w:rsid w:val="00615456"/>
    <w:rsid w:val="00623589"/>
    <w:rsid w:val="00625BF4"/>
    <w:rsid w:val="00630946"/>
    <w:rsid w:val="00655696"/>
    <w:rsid w:val="00656786"/>
    <w:rsid w:val="006713BA"/>
    <w:rsid w:val="00673F24"/>
    <w:rsid w:val="00674302"/>
    <w:rsid w:val="00677BB3"/>
    <w:rsid w:val="006917CB"/>
    <w:rsid w:val="00694033"/>
    <w:rsid w:val="006A0E0E"/>
    <w:rsid w:val="006A351F"/>
    <w:rsid w:val="006B2320"/>
    <w:rsid w:val="006B3600"/>
    <w:rsid w:val="006B5EE5"/>
    <w:rsid w:val="006C109B"/>
    <w:rsid w:val="006C4A5F"/>
    <w:rsid w:val="006D0DA6"/>
    <w:rsid w:val="006D1219"/>
    <w:rsid w:val="006E0278"/>
    <w:rsid w:val="006F4D3E"/>
    <w:rsid w:val="00710289"/>
    <w:rsid w:val="0071467C"/>
    <w:rsid w:val="00716A35"/>
    <w:rsid w:val="0072248C"/>
    <w:rsid w:val="00724717"/>
    <w:rsid w:val="00727CD5"/>
    <w:rsid w:val="00742BFF"/>
    <w:rsid w:val="00743318"/>
    <w:rsid w:val="00746574"/>
    <w:rsid w:val="00756BBF"/>
    <w:rsid w:val="00760A9C"/>
    <w:rsid w:val="0077071C"/>
    <w:rsid w:val="0077288C"/>
    <w:rsid w:val="007762CC"/>
    <w:rsid w:val="00780F46"/>
    <w:rsid w:val="007851EE"/>
    <w:rsid w:val="00797E9F"/>
    <w:rsid w:val="007B7246"/>
    <w:rsid w:val="007D098C"/>
    <w:rsid w:val="007D5D7A"/>
    <w:rsid w:val="007F569D"/>
    <w:rsid w:val="007F6004"/>
    <w:rsid w:val="00802BDC"/>
    <w:rsid w:val="00804BCC"/>
    <w:rsid w:val="008077C9"/>
    <w:rsid w:val="008126CF"/>
    <w:rsid w:val="00816AD9"/>
    <w:rsid w:val="008263E1"/>
    <w:rsid w:val="0083187E"/>
    <w:rsid w:val="0084364A"/>
    <w:rsid w:val="0085117B"/>
    <w:rsid w:val="00851844"/>
    <w:rsid w:val="00851E89"/>
    <w:rsid w:val="00856082"/>
    <w:rsid w:val="008723A4"/>
    <w:rsid w:val="00882700"/>
    <w:rsid w:val="00885401"/>
    <w:rsid w:val="00893E36"/>
    <w:rsid w:val="0089456C"/>
    <w:rsid w:val="008A0DB2"/>
    <w:rsid w:val="008A7B37"/>
    <w:rsid w:val="008B33A0"/>
    <w:rsid w:val="008B3533"/>
    <w:rsid w:val="008B5BD6"/>
    <w:rsid w:val="008C27D4"/>
    <w:rsid w:val="008D0215"/>
    <w:rsid w:val="008D46CA"/>
    <w:rsid w:val="008E3DC0"/>
    <w:rsid w:val="008E44A7"/>
    <w:rsid w:val="008E4807"/>
    <w:rsid w:val="008E52BA"/>
    <w:rsid w:val="008F0F92"/>
    <w:rsid w:val="00911CB1"/>
    <w:rsid w:val="00912D78"/>
    <w:rsid w:val="00934723"/>
    <w:rsid w:val="00943C5B"/>
    <w:rsid w:val="0097086A"/>
    <w:rsid w:val="009744C3"/>
    <w:rsid w:val="009847C4"/>
    <w:rsid w:val="00993B98"/>
    <w:rsid w:val="009A3CE8"/>
    <w:rsid w:val="009A448E"/>
    <w:rsid w:val="009B0B10"/>
    <w:rsid w:val="009B74AF"/>
    <w:rsid w:val="009C4BCF"/>
    <w:rsid w:val="009C514A"/>
    <w:rsid w:val="009D4FBC"/>
    <w:rsid w:val="009F1EDE"/>
    <w:rsid w:val="00A0213C"/>
    <w:rsid w:val="00A03F59"/>
    <w:rsid w:val="00A06A1F"/>
    <w:rsid w:val="00A06D7F"/>
    <w:rsid w:val="00A122E1"/>
    <w:rsid w:val="00A17237"/>
    <w:rsid w:val="00A21425"/>
    <w:rsid w:val="00A43171"/>
    <w:rsid w:val="00A53A7D"/>
    <w:rsid w:val="00A74D70"/>
    <w:rsid w:val="00A75313"/>
    <w:rsid w:val="00A77367"/>
    <w:rsid w:val="00A779F6"/>
    <w:rsid w:val="00A833D0"/>
    <w:rsid w:val="00A90DC6"/>
    <w:rsid w:val="00AA0EDA"/>
    <w:rsid w:val="00AA56FD"/>
    <w:rsid w:val="00AB7D83"/>
    <w:rsid w:val="00AC338A"/>
    <w:rsid w:val="00AD12F2"/>
    <w:rsid w:val="00AD395E"/>
    <w:rsid w:val="00AF00AA"/>
    <w:rsid w:val="00AF0D57"/>
    <w:rsid w:val="00AF60C2"/>
    <w:rsid w:val="00B0447A"/>
    <w:rsid w:val="00B05579"/>
    <w:rsid w:val="00B20EEB"/>
    <w:rsid w:val="00B42355"/>
    <w:rsid w:val="00B545F6"/>
    <w:rsid w:val="00B55D8E"/>
    <w:rsid w:val="00B56796"/>
    <w:rsid w:val="00B57280"/>
    <w:rsid w:val="00B6095C"/>
    <w:rsid w:val="00B60BC9"/>
    <w:rsid w:val="00B721D4"/>
    <w:rsid w:val="00B95538"/>
    <w:rsid w:val="00BA0040"/>
    <w:rsid w:val="00BA4F5E"/>
    <w:rsid w:val="00BA7E0D"/>
    <w:rsid w:val="00BB5A3E"/>
    <w:rsid w:val="00BC100F"/>
    <w:rsid w:val="00BC4F7C"/>
    <w:rsid w:val="00BC5363"/>
    <w:rsid w:val="00BD1BA8"/>
    <w:rsid w:val="00BD21AD"/>
    <w:rsid w:val="00BE25B5"/>
    <w:rsid w:val="00BE2DC2"/>
    <w:rsid w:val="00BE5197"/>
    <w:rsid w:val="00C046F5"/>
    <w:rsid w:val="00C050B1"/>
    <w:rsid w:val="00C07EBD"/>
    <w:rsid w:val="00C127EF"/>
    <w:rsid w:val="00C152E8"/>
    <w:rsid w:val="00C17394"/>
    <w:rsid w:val="00C17C05"/>
    <w:rsid w:val="00C20873"/>
    <w:rsid w:val="00C34D04"/>
    <w:rsid w:val="00C35360"/>
    <w:rsid w:val="00C5702E"/>
    <w:rsid w:val="00C6119A"/>
    <w:rsid w:val="00C77F39"/>
    <w:rsid w:val="00C80770"/>
    <w:rsid w:val="00C81F18"/>
    <w:rsid w:val="00C8780D"/>
    <w:rsid w:val="00C87C9B"/>
    <w:rsid w:val="00C9427D"/>
    <w:rsid w:val="00CA7621"/>
    <w:rsid w:val="00CB5E8C"/>
    <w:rsid w:val="00CD0158"/>
    <w:rsid w:val="00CD606E"/>
    <w:rsid w:val="00CE2012"/>
    <w:rsid w:val="00CE7A83"/>
    <w:rsid w:val="00D049CB"/>
    <w:rsid w:val="00D0700D"/>
    <w:rsid w:val="00D10886"/>
    <w:rsid w:val="00D11C28"/>
    <w:rsid w:val="00D13C61"/>
    <w:rsid w:val="00D1573F"/>
    <w:rsid w:val="00D16BEB"/>
    <w:rsid w:val="00D20ACB"/>
    <w:rsid w:val="00D4457D"/>
    <w:rsid w:val="00D51508"/>
    <w:rsid w:val="00D55715"/>
    <w:rsid w:val="00D564ED"/>
    <w:rsid w:val="00D67E9A"/>
    <w:rsid w:val="00D80021"/>
    <w:rsid w:val="00DB2965"/>
    <w:rsid w:val="00DC49AB"/>
    <w:rsid w:val="00DC5A05"/>
    <w:rsid w:val="00DC5BAF"/>
    <w:rsid w:val="00DD1EC8"/>
    <w:rsid w:val="00DD57C9"/>
    <w:rsid w:val="00DE3B03"/>
    <w:rsid w:val="00DE4E67"/>
    <w:rsid w:val="00DE5CEB"/>
    <w:rsid w:val="00DF7B8F"/>
    <w:rsid w:val="00E041AE"/>
    <w:rsid w:val="00E07C1E"/>
    <w:rsid w:val="00E15140"/>
    <w:rsid w:val="00E15668"/>
    <w:rsid w:val="00E16463"/>
    <w:rsid w:val="00E169E2"/>
    <w:rsid w:val="00E331D0"/>
    <w:rsid w:val="00E361B9"/>
    <w:rsid w:val="00E45E0A"/>
    <w:rsid w:val="00E5566A"/>
    <w:rsid w:val="00E5652D"/>
    <w:rsid w:val="00E620A0"/>
    <w:rsid w:val="00E76228"/>
    <w:rsid w:val="00E85AAD"/>
    <w:rsid w:val="00E90E8D"/>
    <w:rsid w:val="00E9437D"/>
    <w:rsid w:val="00E953BC"/>
    <w:rsid w:val="00E96567"/>
    <w:rsid w:val="00EA00D4"/>
    <w:rsid w:val="00EA530B"/>
    <w:rsid w:val="00EB4379"/>
    <w:rsid w:val="00EC2EE4"/>
    <w:rsid w:val="00ED0407"/>
    <w:rsid w:val="00ED182F"/>
    <w:rsid w:val="00ED5B98"/>
    <w:rsid w:val="00EE05FB"/>
    <w:rsid w:val="00EF4B5F"/>
    <w:rsid w:val="00EF6CCA"/>
    <w:rsid w:val="00F0281A"/>
    <w:rsid w:val="00F03A72"/>
    <w:rsid w:val="00F0558C"/>
    <w:rsid w:val="00F05C43"/>
    <w:rsid w:val="00F13B41"/>
    <w:rsid w:val="00F13D8A"/>
    <w:rsid w:val="00F16245"/>
    <w:rsid w:val="00F2058D"/>
    <w:rsid w:val="00F209DE"/>
    <w:rsid w:val="00F25128"/>
    <w:rsid w:val="00F31A07"/>
    <w:rsid w:val="00F3344E"/>
    <w:rsid w:val="00F35354"/>
    <w:rsid w:val="00F36FF5"/>
    <w:rsid w:val="00F503D6"/>
    <w:rsid w:val="00F5402A"/>
    <w:rsid w:val="00F60D2E"/>
    <w:rsid w:val="00F60D77"/>
    <w:rsid w:val="00F64DA7"/>
    <w:rsid w:val="00F73B79"/>
    <w:rsid w:val="00F77F69"/>
    <w:rsid w:val="00F856C5"/>
    <w:rsid w:val="00F96C90"/>
    <w:rsid w:val="00F974A3"/>
    <w:rsid w:val="00FA17FB"/>
    <w:rsid w:val="00FB51D4"/>
    <w:rsid w:val="00FB6239"/>
    <w:rsid w:val="00FF7B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2289"/>
    <o:shapelayout v:ext="edit">
      <o:idmap v:ext="edit" data="1"/>
    </o:shapelayout>
  </w:shapeDefaults>
  <w:decimalSymbol w:val="."/>
  <w:listSeparator w:val=","/>
  <w14:docId w14:val="1F7D742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widowControl w:val="0"/>
      <w:tabs>
        <w:tab w:val="center" w:pos="4320"/>
        <w:tab w:val="right" w:pos="8640"/>
      </w:tabs>
    </w:pPr>
    <w:rPr>
      <w:rFonts w:ascii="Courier" w:hAnsi="Courier"/>
      <w:snapToGrid w:val="0"/>
    </w:rPr>
  </w:style>
  <w:style w:type="paragraph" w:styleId="BodyTextIndent">
    <w:name w:val="Body Text Indent"/>
    <w:basedOn w:val="Normal"/>
    <w:link w:val="BodyTextIndentChar"/>
    <w:pPr>
      <w:widowControl w:val="0"/>
      <w:spacing w:before="120" w:after="120"/>
      <w:ind w:firstLine="720"/>
      <w:jc w:val="both"/>
    </w:pPr>
    <w:rPr>
      <w:rFonts w:ascii="Arial" w:hAnsi="Arial"/>
      <w:snapToGrid w:val="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BalloonText">
    <w:name w:val="Balloon Text"/>
    <w:basedOn w:val="Normal"/>
    <w:link w:val="BalloonTextChar"/>
    <w:rsid w:val="005506BD"/>
    <w:rPr>
      <w:rFonts w:ascii="Tahoma" w:hAnsi="Tahoma" w:cs="Tahoma"/>
      <w:sz w:val="16"/>
      <w:szCs w:val="16"/>
    </w:rPr>
  </w:style>
  <w:style w:type="character" w:customStyle="1" w:styleId="BalloonTextChar">
    <w:name w:val="Balloon Text Char"/>
    <w:link w:val="BalloonText"/>
    <w:rsid w:val="005506BD"/>
    <w:rPr>
      <w:rFonts w:ascii="Tahoma" w:hAnsi="Tahoma" w:cs="Tahoma"/>
      <w:sz w:val="16"/>
      <w:szCs w:val="16"/>
    </w:rPr>
  </w:style>
  <w:style w:type="character" w:styleId="CommentReference">
    <w:name w:val="annotation reference"/>
    <w:rsid w:val="008C27D4"/>
    <w:rPr>
      <w:sz w:val="16"/>
      <w:szCs w:val="16"/>
    </w:rPr>
  </w:style>
  <w:style w:type="paragraph" w:styleId="CommentText">
    <w:name w:val="annotation text"/>
    <w:basedOn w:val="Normal"/>
    <w:link w:val="CommentTextChar"/>
    <w:rsid w:val="008C27D4"/>
    <w:rPr>
      <w:sz w:val="20"/>
    </w:rPr>
  </w:style>
  <w:style w:type="character" w:customStyle="1" w:styleId="CommentTextChar">
    <w:name w:val="Comment Text Char"/>
    <w:basedOn w:val="DefaultParagraphFont"/>
    <w:link w:val="CommentText"/>
    <w:rsid w:val="008C27D4"/>
  </w:style>
  <w:style w:type="paragraph" w:styleId="CommentSubject">
    <w:name w:val="annotation subject"/>
    <w:basedOn w:val="CommentText"/>
    <w:next w:val="CommentText"/>
    <w:link w:val="CommentSubjectChar"/>
    <w:rsid w:val="008C27D4"/>
    <w:rPr>
      <w:b/>
      <w:bCs/>
    </w:rPr>
  </w:style>
  <w:style w:type="character" w:customStyle="1" w:styleId="CommentSubjectChar">
    <w:name w:val="Comment Subject Char"/>
    <w:link w:val="CommentSubject"/>
    <w:rsid w:val="008C27D4"/>
    <w:rPr>
      <w:b/>
      <w:bCs/>
    </w:rPr>
  </w:style>
  <w:style w:type="character" w:customStyle="1" w:styleId="BodyTextIndentChar">
    <w:name w:val="Body Text Indent Char"/>
    <w:link w:val="BodyTextIndent"/>
    <w:rsid w:val="00F60D77"/>
    <w:rPr>
      <w:rFonts w:ascii="Arial" w:hAnsi="Arial"/>
      <w:snapToGrid w:val="0"/>
      <w:sz w:val="24"/>
    </w:rPr>
  </w:style>
  <w:style w:type="paragraph" w:styleId="ListParagraph">
    <w:name w:val="List Paragraph"/>
    <w:basedOn w:val="Normal"/>
    <w:uiPriority w:val="34"/>
    <w:qFormat/>
    <w:rsid w:val="00595073"/>
    <w:pPr>
      <w:ind w:left="720"/>
    </w:pPr>
  </w:style>
  <w:style w:type="paragraph" w:styleId="BodyText">
    <w:name w:val="Body Text"/>
    <w:basedOn w:val="Normal"/>
    <w:link w:val="BodyTextChar"/>
    <w:rsid w:val="00595073"/>
    <w:pPr>
      <w:spacing w:after="120"/>
    </w:pPr>
  </w:style>
  <w:style w:type="character" w:customStyle="1" w:styleId="BodyTextChar">
    <w:name w:val="Body Text Char"/>
    <w:basedOn w:val="DefaultParagraphFont"/>
    <w:link w:val="BodyText"/>
    <w:rsid w:val="00595073"/>
    <w:rPr>
      <w:sz w:val="24"/>
    </w:rPr>
  </w:style>
  <w:style w:type="character" w:styleId="PlaceholderText">
    <w:name w:val="Placeholder Text"/>
    <w:basedOn w:val="DefaultParagraphFont"/>
    <w:uiPriority w:val="99"/>
    <w:semiHidden/>
    <w:rsid w:val="0084364A"/>
    <w:rPr>
      <w:color w:val="808080"/>
    </w:rPr>
  </w:style>
  <w:style w:type="character" w:customStyle="1" w:styleId="Style3">
    <w:name w:val="Style3"/>
    <w:basedOn w:val="DefaultParagraphFont"/>
    <w:uiPriority w:val="1"/>
    <w:rsid w:val="00F96C90"/>
    <w:rPr>
      <w:rFonts w:ascii="Times New Roman" w:hAnsi="Times New Roman" w:cs="Times New Roman" w:hint="default"/>
      <w:b/>
      <w:bCs w:val="0"/>
      <w:sz w:val="24"/>
    </w:rPr>
  </w:style>
  <w:style w:type="character" w:customStyle="1" w:styleId="Style1">
    <w:name w:val="Style1"/>
    <w:basedOn w:val="DefaultParagraphFont"/>
    <w:uiPriority w:val="1"/>
    <w:rsid w:val="00F96C90"/>
    <w:rPr>
      <w:rFonts w:ascii="Arial" w:hAnsi="Arial"/>
      <w:sz w:val="24"/>
    </w:rPr>
  </w:style>
  <w:style w:type="character" w:customStyle="1" w:styleId="Style2">
    <w:name w:val="Style2"/>
    <w:basedOn w:val="DefaultParagraphFont"/>
    <w:uiPriority w:val="1"/>
    <w:rsid w:val="00E96567"/>
    <w:rPr>
      <w:rFonts w:ascii="Arial" w:hAnsi="Arial"/>
      <w:sz w:val="24"/>
    </w:rPr>
  </w:style>
  <w:style w:type="paragraph" w:styleId="Revision">
    <w:name w:val="Revision"/>
    <w:hidden/>
    <w:uiPriority w:val="99"/>
    <w:semiHidden/>
    <w:rsid w:val="005E695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721189">
      <w:bodyDiv w:val="1"/>
      <w:marLeft w:val="0"/>
      <w:marRight w:val="0"/>
      <w:marTop w:val="0"/>
      <w:marBottom w:val="0"/>
      <w:divBdr>
        <w:top w:val="none" w:sz="0" w:space="0" w:color="auto"/>
        <w:left w:val="none" w:sz="0" w:space="0" w:color="auto"/>
        <w:bottom w:val="none" w:sz="0" w:space="0" w:color="auto"/>
        <w:right w:val="none" w:sz="0" w:space="0" w:color="auto"/>
      </w:divBdr>
    </w:div>
    <w:div w:id="1206059161">
      <w:bodyDiv w:val="1"/>
      <w:marLeft w:val="0"/>
      <w:marRight w:val="0"/>
      <w:marTop w:val="0"/>
      <w:marBottom w:val="0"/>
      <w:divBdr>
        <w:top w:val="none" w:sz="0" w:space="0" w:color="auto"/>
        <w:left w:val="none" w:sz="0" w:space="0" w:color="auto"/>
        <w:bottom w:val="none" w:sz="0" w:space="0" w:color="auto"/>
        <w:right w:val="none" w:sz="0" w:space="0" w:color="auto"/>
      </w:divBdr>
    </w:div>
    <w:div w:id="1441952495">
      <w:bodyDiv w:val="1"/>
      <w:marLeft w:val="0"/>
      <w:marRight w:val="0"/>
      <w:marTop w:val="0"/>
      <w:marBottom w:val="0"/>
      <w:divBdr>
        <w:top w:val="none" w:sz="0" w:space="0" w:color="auto"/>
        <w:left w:val="none" w:sz="0" w:space="0" w:color="auto"/>
        <w:bottom w:val="none" w:sz="0" w:space="0" w:color="auto"/>
        <w:right w:val="none" w:sz="0" w:space="0" w:color="auto"/>
      </w:divBdr>
    </w:div>
    <w:div w:id="1693265780">
      <w:bodyDiv w:val="1"/>
      <w:marLeft w:val="0"/>
      <w:marRight w:val="0"/>
      <w:marTop w:val="0"/>
      <w:marBottom w:val="0"/>
      <w:divBdr>
        <w:top w:val="none" w:sz="0" w:space="0" w:color="auto"/>
        <w:left w:val="none" w:sz="0" w:space="0" w:color="auto"/>
        <w:bottom w:val="none" w:sz="0" w:space="0" w:color="auto"/>
        <w:right w:val="none" w:sz="0" w:space="0" w:color="auto"/>
      </w:divBdr>
    </w:div>
    <w:div w:id="1796867719">
      <w:bodyDiv w:val="1"/>
      <w:marLeft w:val="0"/>
      <w:marRight w:val="0"/>
      <w:marTop w:val="0"/>
      <w:marBottom w:val="0"/>
      <w:divBdr>
        <w:top w:val="none" w:sz="0" w:space="0" w:color="auto"/>
        <w:left w:val="none" w:sz="0" w:space="0" w:color="auto"/>
        <w:bottom w:val="none" w:sz="0" w:space="0" w:color="auto"/>
        <w:right w:val="none" w:sz="0" w:space="0" w:color="auto"/>
      </w:divBdr>
    </w:div>
    <w:div w:id="2100369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4A5F92DF9944FF6AA126B1039C3AB62"/>
        <w:category>
          <w:name w:val="General"/>
          <w:gallery w:val="placeholder"/>
        </w:category>
        <w:types>
          <w:type w:val="bbPlcHdr"/>
        </w:types>
        <w:behaviors>
          <w:behavior w:val="content"/>
        </w:behaviors>
        <w:guid w:val="{C791D7D4-9168-4E64-8F3A-F8BBA791A218}"/>
      </w:docPartPr>
      <w:docPartBody>
        <w:p w:rsidR="00AD6760" w:rsidRDefault="00EA64A7" w:rsidP="00EA64A7">
          <w:pPr>
            <w:pStyle w:val="14A5F92DF9944FF6AA126B1039C3AB62"/>
          </w:pPr>
          <w:r w:rsidRPr="00AE1BA4">
            <w:rPr>
              <w:rStyle w:val="PlaceholderText"/>
              <w:highlight w:val="lightGray"/>
            </w:rPr>
            <w:t>Choose an item.</w:t>
          </w:r>
        </w:p>
      </w:docPartBody>
    </w:docPart>
    <w:docPart>
      <w:docPartPr>
        <w:name w:val="5589B87CBC464AB0B873834A79A8ECF3"/>
        <w:category>
          <w:name w:val="General"/>
          <w:gallery w:val="placeholder"/>
        </w:category>
        <w:types>
          <w:type w:val="bbPlcHdr"/>
        </w:types>
        <w:behaviors>
          <w:behavior w:val="content"/>
        </w:behaviors>
        <w:guid w:val="{192D6750-9D8E-4718-8189-70F11A0EB78A}"/>
      </w:docPartPr>
      <w:docPartBody>
        <w:p w:rsidR="00AD6760" w:rsidRDefault="00EA64A7" w:rsidP="00EA64A7">
          <w:pPr>
            <w:pStyle w:val="5589B87CBC464AB0B873834A79A8ECF3"/>
          </w:pPr>
          <w:r w:rsidRPr="00AE1BA4">
            <w:rPr>
              <w:rStyle w:val="PlaceholderText"/>
              <w:highlight w:val="lightGray"/>
            </w:rPr>
            <w:t>Choose an item.</w:t>
          </w:r>
        </w:p>
      </w:docPartBody>
    </w:docPart>
    <w:docPart>
      <w:docPartPr>
        <w:name w:val="5B9CADFDE2024FDDBC2814DAF29AFCA9"/>
        <w:category>
          <w:name w:val="General"/>
          <w:gallery w:val="placeholder"/>
        </w:category>
        <w:types>
          <w:type w:val="bbPlcHdr"/>
        </w:types>
        <w:behaviors>
          <w:behavior w:val="content"/>
        </w:behaviors>
        <w:guid w:val="{60076046-45DA-4D08-BAE5-7AF55C8E2D56}"/>
      </w:docPartPr>
      <w:docPartBody>
        <w:p w:rsidR="00AD6760" w:rsidRDefault="00EA64A7" w:rsidP="00EA64A7">
          <w:pPr>
            <w:pStyle w:val="5B9CADFDE2024FDDBC2814DAF29AFCA9"/>
          </w:pPr>
          <w:r w:rsidRPr="00AE1BA4">
            <w:rPr>
              <w:rStyle w:val="PlaceholderText"/>
              <w:highlight w:val="lightGray"/>
            </w:rPr>
            <w:t>Choose an item.</w:t>
          </w:r>
        </w:p>
      </w:docPartBody>
    </w:docPart>
    <w:docPart>
      <w:docPartPr>
        <w:name w:val="C1A2347ABEA5417A9D839E419C6E268E"/>
        <w:category>
          <w:name w:val="General"/>
          <w:gallery w:val="placeholder"/>
        </w:category>
        <w:types>
          <w:type w:val="bbPlcHdr"/>
        </w:types>
        <w:behaviors>
          <w:behavior w:val="content"/>
        </w:behaviors>
        <w:guid w:val="{FB4F8A8F-6D60-4C5B-AF3C-CA5D151A34EB}"/>
      </w:docPartPr>
      <w:docPartBody>
        <w:p w:rsidR="00AD6760" w:rsidRDefault="00EA64A7" w:rsidP="00EA64A7">
          <w:pPr>
            <w:pStyle w:val="C1A2347ABEA5417A9D839E419C6E268E"/>
          </w:pPr>
          <w:r w:rsidRPr="00AE1BA4">
            <w:rPr>
              <w:rStyle w:val="PlaceholderText"/>
              <w:highlight w:val="lightGray"/>
            </w:rPr>
            <w:t>Choose an item.</w:t>
          </w:r>
        </w:p>
      </w:docPartBody>
    </w:docPart>
    <w:docPart>
      <w:docPartPr>
        <w:name w:val="2CAACD444616483A95E505C7B3B17DD7"/>
        <w:category>
          <w:name w:val="General"/>
          <w:gallery w:val="placeholder"/>
        </w:category>
        <w:types>
          <w:type w:val="bbPlcHdr"/>
        </w:types>
        <w:behaviors>
          <w:behavior w:val="content"/>
        </w:behaviors>
        <w:guid w:val="{8285714D-AD4E-4CC4-BA02-14C2C7B0E820}"/>
      </w:docPartPr>
      <w:docPartBody>
        <w:p w:rsidR="00AD6760" w:rsidRDefault="00EA64A7" w:rsidP="00EA64A7">
          <w:pPr>
            <w:pStyle w:val="2CAACD444616483A95E505C7B3B17DD7"/>
          </w:pPr>
          <w:r w:rsidRPr="00AE1BA4">
            <w:rPr>
              <w:rStyle w:val="PlaceholderText"/>
              <w:highlight w:val="lightGray"/>
            </w:rPr>
            <w:t>Choose an item.</w:t>
          </w:r>
        </w:p>
      </w:docPartBody>
    </w:docPart>
    <w:docPart>
      <w:docPartPr>
        <w:name w:val="33EDC2B796B9469696E9E6943008CDD3"/>
        <w:category>
          <w:name w:val="General"/>
          <w:gallery w:val="placeholder"/>
        </w:category>
        <w:types>
          <w:type w:val="bbPlcHdr"/>
        </w:types>
        <w:behaviors>
          <w:behavior w:val="content"/>
        </w:behaviors>
        <w:guid w:val="{6B25B3C4-EBA8-40BC-9650-A68FBCA34627}"/>
      </w:docPartPr>
      <w:docPartBody>
        <w:p w:rsidR="00AD6760" w:rsidRDefault="00EA64A7" w:rsidP="00EA64A7">
          <w:pPr>
            <w:pStyle w:val="33EDC2B796B9469696E9E6943008CDD3"/>
          </w:pPr>
          <w:r w:rsidRPr="00AE1BA4">
            <w:rPr>
              <w:rStyle w:val="PlaceholderText"/>
              <w:highlight w:val="lightGray"/>
            </w:rPr>
            <w:t>Choose an item.</w:t>
          </w:r>
        </w:p>
      </w:docPartBody>
    </w:docPart>
    <w:docPart>
      <w:docPartPr>
        <w:name w:val="3204E0BC3BBE42AFA3DD18BC0BAD24CC"/>
        <w:category>
          <w:name w:val="General"/>
          <w:gallery w:val="placeholder"/>
        </w:category>
        <w:types>
          <w:type w:val="bbPlcHdr"/>
        </w:types>
        <w:behaviors>
          <w:behavior w:val="content"/>
        </w:behaviors>
        <w:guid w:val="{D403D867-50CA-452F-A3E0-CF458602580F}"/>
      </w:docPartPr>
      <w:docPartBody>
        <w:p w:rsidR="00AD6760" w:rsidRDefault="00EA64A7" w:rsidP="00EA64A7">
          <w:pPr>
            <w:pStyle w:val="3204E0BC3BBE42AFA3DD18BC0BAD24CC"/>
          </w:pPr>
          <w:r w:rsidRPr="00AE1BA4">
            <w:rPr>
              <w:rStyle w:val="PlaceholderText"/>
              <w:highlight w:val="lightGray"/>
            </w:rPr>
            <w:t>Choose an item.</w:t>
          </w:r>
        </w:p>
      </w:docPartBody>
    </w:docPart>
    <w:docPart>
      <w:docPartPr>
        <w:name w:val="2CE749A6E3A643F0A8A1076F652075E7"/>
        <w:category>
          <w:name w:val="General"/>
          <w:gallery w:val="placeholder"/>
        </w:category>
        <w:types>
          <w:type w:val="bbPlcHdr"/>
        </w:types>
        <w:behaviors>
          <w:behavior w:val="content"/>
        </w:behaviors>
        <w:guid w:val="{C58415D3-02EB-4F15-8BF3-E63D8AC4A145}"/>
      </w:docPartPr>
      <w:docPartBody>
        <w:p w:rsidR="00AD6760" w:rsidRDefault="00EA64A7" w:rsidP="00EA64A7">
          <w:pPr>
            <w:pStyle w:val="2CE749A6E3A643F0A8A1076F652075E7"/>
          </w:pPr>
          <w:r w:rsidRPr="00AE1BA4">
            <w:rPr>
              <w:rStyle w:val="PlaceholderText"/>
              <w:highlight w:val="lightGray"/>
            </w:rPr>
            <w:t>Choose an item.</w:t>
          </w:r>
        </w:p>
      </w:docPartBody>
    </w:docPart>
    <w:docPart>
      <w:docPartPr>
        <w:name w:val="FCB7DAB1019A4E3194D13F2072EB88B7"/>
        <w:category>
          <w:name w:val="General"/>
          <w:gallery w:val="placeholder"/>
        </w:category>
        <w:types>
          <w:type w:val="bbPlcHdr"/>
        </w:types>
        <w:behaviors>
          <w:behavior w:val="content"/>
        </w:behaviors>
        <w:guid w:val="{C306D48D-7B63-4052-88BF-F45D305B4C74}"/>
      </w:docPartPr>
      <w:docPartBody>
        <w:p w:rsidR="00183E95" w:rsidRDefault="00214018" w:rsidP="00214018">
          <w:pPr>
            <w:pStyle w:val="FCB7DAB1019A4E3194D13F2072EB88B7"/>
          </w:pPr>
          <w:r w:rsidRPr="00AE1BA4">
            <w:rPr>
              <w:rStyle w:val="PlaceholderText"/>
              <w:highlight w:val="lightGray"/>
            </w:rPr>
            <w:t>Choose an item.</w:t>
          </w:r>
        </w:p>
      </w:docPartBody>
    </w:docPart>
    <w:docPart>
      <w:docPartPr>
        <w:name w:val="33E30870D3354194B8F32B99F0B53EA3"/>
        <w:category>
          <w:name w:val="General"/>
          <w:gallery w:val="placeholder"/>
        </w:category>
        <w:types>
          <w:type w:val="bbPlcHdr"/>
        </w:types>
        <w:behaviors>
          <w:behavior w:val="content"/>
        </w:behaviors>
        <w:guid w:val="{3E986236-592B-46FD-868A-87D12848EE0E}"/>
      </w:docPartPr>
      <w:docPartBody>
        <w:p w:rsidR="00183E95" w:rsidRDefault="00214018" w:rsidP="00214018">
          <w:pPr>
            <w:pStyle w:val="33E30870D3354194B8F32B99F0B53EA3"/>
          </w:pPr>
          <w:r w:rsidRPr="00AE1BA4">
            <w:rPr>
              <w:rStyle w:val="PlaceholderText"/>
              <w:highlight w:val="lightGray"/>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4A7"/>
    <w:rsid w:val="00183E95"/>
    <w:rsid w:val="00214018"/>
    <w:rsid w:val="00AD6760"/>
    <w:rsid w:val="00EA64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14018"/>
    <w:rPr>
      <w:color w:val="808080"/>
    </w:rPr>
  </w:style>
  <w:style w:type="paragraph" w:customStyle="1" w:styleId="14A5F92DF9944FF6AA126B1039C3AB62">
    <w:name w:val="14A5F92DF9944FF6AA126B1039C3AB62"/>
    <w:rsid w:val="00EA64A7"/>
  </w:style>
  <w:style w:type="paragraph" w:customStyle="1" w:styleId="5589B87CBC464AB0B873834A79A8ECF3">
    <w:name w:val="5589B87CBC464AB0B873834A79A8ECF3"/>
    <w:rsid w:val="00EA64A7"/>
  </w:style>
  <w:style w:type="paragraph" w:customStyle="1" w:styleId="5B9CADFDE2024FDDBC2814DAF29AFCA9">
    <w:name w:val="5B9CADFDE2024FDDBC2814DAF29AFCA9"/>
    <w:rsid w:val="00EA64A7"/>
  </w:style>
  <w:style w:type="paragraph" w:customStyle="1" w:styleId="C1A2347ABEA5417A9D839E419C6E268E">
    <w:name w:val="C1A2347ABEA5417A9D839E419C6E268E"/>
    <w:rsid w:val="00EA64A7"/>
  </w:style>
  <w:style w:type="paragraph" w:customStyle="1" w:styleId="2CAACD444616483A95E505C7B3B17DD7">
    <w:name w:val="2CAACD444616483A95E505C7B3B17DD7"/>
    <w:rsid w:val="00EA64A7"/>
  </w:style>
  <w:style w:type="paragraph" w:customStyle="1" w:styleId="33EDC2B796B9469696E9E6943008CDD3">
    <w:name w:val="33EDC2B796B9469696E9E6943008CDD3"/>
    <w:rsid w:val="00EA64A7"/>
  </w:style>
  <w:style w:type="paragraph" w:customStyle="1" w:styleId="3204E0BC3BBE42AFA3DD18BC0BAD24CC">
    <w:name w:val="3204E0BC3BBE42AFA3DD18BC0BAD24CC"/>
    <w:rsid w:val="00EA64A7"/>
  </w:style>
  <w:style w:type="paragraph" w:customStyle="1" w:styleId="2CE749A6E3A643F0A8A1076F652075E7">
    <w:name w:val="2CE749A6E3A643F0A8A1076F652075E7"/>
    <w:rsid w:val="00EA64A7"/>
  </w:style>
  <w:style w:type="paragraph" w:customStyle="1" w:styleId="FCB7DAB1019A4E3194D13F2072EB88B7">
    <w:name w:val="FCB7DAB1019A4E3194D13F2072EB88B7"/>
    <w:rsid w:val="00214018"/>
  </w:style>
  <w:style w:type="paragraph" w:customStyle="1" w:styleId="33E30870D3354194B8F32B99F0B53EA3">
    <w:name w:val="33E30870D3354194B8F32B99F0B53EA3"/>
    <w:rsid w:val="002140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A307772F2E9624F847803A711CAC3E0" ma:contentTypeVersion="4" ma:contentTypeDescription="Create a new document." ma:contentTypeScope="" ma:versionID="1d544773fee3559f84e452a61ca654f3">
  <xsd:schema xmlns:xsd="http://www.w3.org/2001/XMLSchema" xmlns:xs="http://www.w3.org/2001/XMLSchema" xmlns:p="http://schemas.microsoft.com/office/2006/metadata/properties" xmlns:ns2="ce21f835-0d62-4e97-b6dd-049362b04723" xmlns:ns3="69484bf8-f020-4f2c-9410-d4f5fbaf719b" targetNamespace="http://schemas.microsoft.com/office/2006/metadata/properties" ma:root="true" ma:fieldsID="60df0fff02c99f44c82c4a0f0d40b1f8" ns2:_="" ns3:_="">
    <xsd:import namespace="ce21f835-0d62-4e97-b6dd-049362b04723"/>
    <xsd:import namespace="69484bf8-f020-4f2c-9410-d4f5fbaf719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21f835-0d62-4e97-b6dd-049362b047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484bf8-f020-4f2c-9410-d4f5fbaf719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AEAF6A-6651-425C-B8EE-4C386AF22C09}">
  <ds:schemaRefs>
    <ds:schemaRef ds:uri="http://schemas.microsoft.com/sharepoint/v3/contenttype/forms"/>
  </ds:schemaRefs>
</ds:datastoreItem>
</file>

<file path=customXml/itemProps2.xml><?xml version="1.0" encoding="utf-8"?>
<ds:datastoreItem xmlns:ds="http://schemas.openxmlformats.org/officeDocument/2006/customXml" ds:itemID="{A609FB22-4CC5-4906-8D99-32A7C9843DCF}">
  <ds:schemaRefs>
    <ds:schemaRef ds:uri="ce21f835-0d62-4e97-b6dd-049362b04723"/>
    <ds:schemaRef ds:uri="http://schemas.microsoft.com/office/2006/documentManagement/types"/>
    <ds:schemaRef ds:uri="http://purl.org/dc/elements/1.1/"/>
    <ds:schemaRef ds:uri="http://www.w3.org/XML/1998/namespace"/>
    <ds:schemaRef ds:uri="http://schemas.microsoft.com/office/infopath/2007/PartnerControls"/>
    <ds:schemaRef ds:uri="http://purl.org/dc/dcmitype/"/>
    <ds:schemaRef ds:uri="http://schemas.openxmlformats.org/package/2006/metadata/core-properties"/>
    <ds:schemaRef ds:uri="69484bf8-f020-4f2c-9410-d4f5fbaf719b"/>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29562644-E91C-4E99-B7FF-DDB62C397655}">
  <ds:schemaRefs>
    <ds:schemaRef ds:uri="http://schemas.openxmlformats.org/officeDocument/2006/bibliography"/>
  </ds:schemaRefs>
</ds:datastoreItem>
</file>

<file path=customXml/itemProps4.xml><?xml version="1.0" encoding="utf-8"?>
<ds:datastoreItem xmlns:ds="http://schemas.openxmlformats.org/officeDocument/2006/customXml" ds:itemID="{F66D78A8-8981-4007-9ABA-6586E19432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21f835-0d62-4e97-b6dd-049362b04723"/>
    <ds:schemaRef ds:uri="69484bf8-f020-4f2c-9410-d4f5fbaf71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Resolution%20Ordering%20Annexation%20-%20Amendment%20No.%2080</Template>
  <TotalTime>14</TotalTime>
  <Pages>6</Pages>
  <Words>1102</Words>
  <Characters>6501</Characters>
  <Application>Microsoft Office Word</Application>
  <DocSecurity>0</DocSecurity>
  <Lines>325</Lines>
  <Paragraphs>253</Paragraphs>
  <ScaleCrop>false</ScaleCrop>
  <HeadingPairs>
    <vt:vector size="2" baseType="variant">
      <vt:variant>
        <vt:lpstr>Title</vt:lpstr>
      </vt:variant>
      <vt:variant>
        <vt:i4>1</vt:i4>
      </vt:variant>
    </vt:vector>
  </HeadingPairs>
  <TitlesOfParts>
    <vt:vector size="1" baseType="lpstr">
      <vt:lpstr>RESOLUTION NO</vt:lpstr>
    </vt:vector>
  </TitlesOfParts>
  <Company>City of Moreno Valley</Company>
  <LinksUpToDate>false</LinksUpToDate>
  <CharactersWithSpaces>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RESOLUTION NO</dc:title>
  <dc:subject/>
  <dc:creator>Isa Rojas</dc:creator>
  <cp:keywords/>
  <cp:lastModifiedBy>Isa Rojas</cp:lastModifiedBy>
  <cp:revision>5</cp:revision>
  <cp:lastPrinted>2018-12-27T20:20:00Z</cp:lastPrinted>
  <dcterms:created xsi:type="dcterms:W3CDTF">2022-08-19T01:53:00Z</dcterms:created>
  <dcterms:modified xsi:type="dcterms:W3CDTF">2023-06-06T22:58:00Z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0x0101009A307772F2E9624F847803A711CAC3E0</vt:lpwstr>
  </property>
  <property fmtid="{D5CDD505-2E9C-101B-9397-08002B2CF9AE}" pid="3" name="Order">
    <vt:r8>5988400</vt:r8>
  </property>
  <property fmtid="{D5CDD505-2E9C-101B-9397-08002B2CF9AE}" pid="4" name="MediaServiceImageTags">
    <vt:lpwstr/>
  </property>
</Properties>
</file>